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623" w:rsidRDefault="00504623" w:rsidP="00B748A9">
      <w:pPr>
        <w:rPr>
          <w:ins w:id="0" w:author="user" w:date="2026-08-06T16:51:00Z"/>
          <w:rFonts w:hint="eastAsia"/>
          <w:b/>
        </w:rPr>
      </w:pPr>
      <w:ins w:id="1" w:author="user" w:date="2026-08-06T16:51:00Z">
        <w:r>
          <w:rPr>
            <w:rFonts w:hint="eastAsia"/>
            <w:b/>
          </w:rPr>
          <w:t xml:space="preserve">워크샵 </w:t>
        </w:r>
      </w:ins>
      <w:ins w:id="2" w:author="user" w:date="2026-08-06T16:52:00Z">
        <w:r>
          <w:rPr>
            <w:rFonts w:hint="eastAsia"/>
            <w:b/>
          </w:rPr>
          <w:t xml:space="preserve">최초 홍보 이미지 </w:t>
        </w:r>
      </w:ins>
      <w:ins w:id="3" w:author="user" w:date="2026-08-06T16:53:00Z">
        <w:r>
          <w:rPr>
            <w:rFonts w:hint="eastAsia"/>
            <w:b/>
          </w:rPr>
          <w:t>및 결제 내역(신용카드 및 포인트 사용)</w:t>
        </w:r>
      </w:ins>
    </w:p>
    <w:p w:rsidR="00504623" w:rsidRDefault="00504623" w:rsidP="00B748A9">
      <w:pPr>
        <w:rPr>
          <w:rFonts w:hint="eastAsia"/>
          <w:b/>
        </w:rPr>
      </w:pPr>
      <w:ins w:id="4" w:author="user" w:date="2026-08-06T16:52:00Z">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77pt;margin-top:1.55pt;width:183.4pt;height:547.2pt;z-index:-251656192;mso-position-horizontal-relative:text;mso-position-vertical-relative:text">
              <v:imagedata r:id="rId7" o:title="결제 카드 전표"/>
            </v:shape>
          </w:pict>
        </w:r>
      </w:ins>
      <w:ins w:id="5" w:author="user" w:date="2026-08-06T16:51:00Z">
        <w:r>
          <w:rPr>
            <w:b/>
            <w:noProof/>
          </w:rPr>
          <w:drawing>
            <wp:anchor distT="0" distB="0" distL="114300" distR="114300" simplePos="0" relativeHeight="251658240" behindDoc="1" locked="0" layoutInCell="1" allowOverlap="1">
              <wp:simplePos x="0" y="0"/>
              <wp:positionH relativeFrom="margin">
                <wp:align>left</wp:align>
              </wp:positionH>
              <wp:positionV relativeFrom="paragraph">
                <wp:posOffset>-3810</wp:posOffset>
              </wp:positionV>
              <wp:extent cx="2141744" cy="3209925"/>
              <wp:effectExtent l="0" t="0" r="0" b="0"/>
              <wp:wrapNone/>
              <wp:docPr id="1" name="그림 1" descr="C:\Users\user\AppData\Local\Microsoft\Windows\INetCache\Content.Word\최초 홍보된 워크샵 홍보물 이미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최초 홍보된 워크샵 홍보물 이미지.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1744"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ins>
    </w:p>
    <w:p w:rsidR="00504623" w:rsidDel="00504623" w:rsidRDefault="00504623" w:rsidP="00B748A9">
      <w:pPr>
        <w:rPr>
          <w:del w:id="6" w:author="user" w:date="2026-08-06T16:51:00Z"/>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504623" w:rsidRDefault="00504623" w:rsidP="00B748A9">
      <w:pPr>
        <w:rPr>
          <w:b/>
        </w:rPr>
      </w:pPr>
    </w:p>
    <w:p w:rsidR="00B748A9" w:rsidRPr="00B748A9" w:rsidRDefault="00B748A9" w:rsidP="00B748A9">
      <w:pPr>
        <w:rPr>
          <w:b/>
        </w:rPr>
      </w:pPr>
      <w:r w:rsidRPr="00B748A9">
        <w:rPr>
          <w:rFonts w:hint="eastAsia"/>
          <w:b/>
        </w:rPr>
        <w:lastRenderedPageBreak/>
        <w:t>퍼스트요가앤필라테스</w:t>
      </w:r>
      <w:r w:rsidRPr="00B748A9">
        <w:rPr>
          <w:b/>
        </w:rPr>
        <w:t xml:space="preserve"> 원장 </w:t>
      </w:r>
      <w:del w:id="7" w:author="user" w:date="2026-08-06T16:36:00Z">
        <w:r w:rsidRPr="00B748A9" w:rsidDel="00C751D1">
          <w:rPr>
            <w:b/>
          </w:rPr>
          <w:delText>최유진</w:delText>
        </w:r>
      </w:del>
      <w:ins w:id="8" w:author="user" w:date="2026-08-06T16:36:00Z">
        <w:r w:rsidR="00C751D1">
          <w:rPr>
            <w:b/>
          </w:rPr>
          <w:t xml:space="preserve"> </w:t>
        </w:r>
      </w:ins>
      <w:r w:rsidRPr="00B748A9">
        <w:rPr>
          <w:b/>
        </w:rPr>
        <w:t xml:space="preserve"> 님과 카카오톡 대화</w:t>
      </w:r>
    </w:p>
    <w:p w:rsidR="00B748A9" w:rsidRDefault="00B748A9" w:rsidP="00B748A9">
      <w:r>
        <w:rPr>
          <w:rFonts w:hint="eastAsia"/>
        </w:rPr>
        <w:t>저장한</w:t>
      </w:r>
      <w:r>
        <w:t xml:space="preserve"> 날짜 : 2026년 8월 6일 오전 8:50</w:t>
      </w:r>
    </w:p>
    <w:p w:rsidR="00B748A9" w:rsidRDefault="00B748A9" w:rsidP="00B748A9"/>
    <w:p w:rsidR="00B748A9" w:rsidRDefault="00B748A9" w:rsidP="00B748A9">
      <w:r>
        <w:t>--- 워크샵 최초 결제 시 대화 ---</w:t>
      </w:r>
    </w:p>
    <w:p w:rsidR="00B748A9" w:rsidRDefault="00B748A9" w:rsidP="00B748A9"/>
    <w:p w:rsidR="00B748A9" w:rsidRPr="00B748A9" w:rsidRDefault="00B748A9" w:rsidP="00B748A9">
      <w:pPr>
        <w:rPr>
          <w:b/>
        </w:rPr>
      </w:pPr>
      <w:r w:rsidRPr="00B748A9">
        <w:rPr>
          <w:b/>
        </w:rPr>
        <w:t>[2026년 6월 17일 오후 8:44]</w:t>
      </w:r>
    </w:p>
    <w:p w:rsidR="00B748A9" w:rsidRDefault="00B748A9" w:rsidP="00B748A9"/>
    <w:p w:rsidR="00B748A9" w:rsidRPr="00B748A9" w:rsidRDefault="00B748A9" w:rsidP="00B748A9">
      <w:pPr>
        <w:rPr>
          <w:sz w:val="18"/>
        </w:rPr>
      </w:pPr>
      <w:r w:rsidRPr="00B748A9">
        <w:rPr>
          <w:b/>
          <w:sz w:val="18"/>
        </w:rPr>
        <w:t xml:space="preserve">* 2026년 6월 17일 오후 8:44, </w:t>
      </w:r>
      <w:del w:id="9" w:author="user" w:date="2026-08-06T16:37:00Z">
        <w:r w:rsidRPr="00B748A9" w:rsidDel="00C751D1">
          <w:rPr>
            <w:b/>
            <w:sz w:val="18"/>
          </w:rPr>
          <w:delText>이채연</w:delText>
        </w:r>
      </w:del>
      <w:ins w:id="10" w:author="user" w:date="2026-08-06T16:37:00Z">
        <w:r w:rsidR="00C751D1">
          <w:rPr>
            <w:b/>
            <w:sz w:val="18"/>
          </w:rPr>
          <w:t>(제보자)</w:t>
        </w:r>
      </w:ins>
      <w:r w:rsidRPr="00B748A9">
        <w:rPr>
          <w:b/>
          <w:sz w:val="18"/>
        </w:rPr>
        <w:t xml:space="preserve"> :</w:t>
      </w:r>
      <w:r w:rsidRPr="00B748A9">
        <w:rPr>
          <w:sz w:val="18"/>
        </w:rPr>
        <w:t xml:space="preserve"> 안녕하세요 원장님 !</w:t>
      </w:r>
    </w:p>
    <w:p w:rsidR="00B748A9" w:rsidRPr="00B748A9" w:rsidRDefault="00B748A9" w:rsidP="00B748A9">
      <w:pPr>
        <w:rPr>
          <w:sz w:val="18"/>
        </w:rPr>
      </w:pPr>
      <w:r w:rsidRPr="00B748A9">
        <w:rPr>
          <w:rFonts w:hint="eastAsia"/>
          <w:sz w:val="18"/>
        </w:rPr>
        <w:t>강남점</w:t>
      </w:r>
      <w:r w:rsidRPr="00B748A9">
        <w:rPr>
          <w:sz w:val="18"/>
        </w:rPr>
        <w:t xml:space="preserve"> 요가 </w:t>
      </w:r>
      <w:del w:id="11" w:author="user" w:date="2026-08-06T16:38:00Z">
        <w:r w:rsidRPr="00B748A9" w:rsidDel="00C751D1">
          <w:rPr>
            <w:sz w:val="18"/>
          </w:rPr>
          <w:delText>67</w:delText>
        </w:r>
      </w:del>
      <w:ins w:id="12" w:author="user" w:date="2026-08-06T16:38:00Z">
        <w:r w:rsidR="00C751D1">
          <w:rPr>
            <w:sz w:val="18"/>
          </w:rPr>
          <w:t>OO</w:t>
        </w:r>
      </w:ins>
      <w:r w:rsidRPr="00B748A9">
        <w:rPr>
          <w:sz w:val="18"/>
        </w:rPr>
        <w:t xml:space="preserve">기 수료생 </w:t>
      </w:r>
      <w:del w:id="13" w:author="user" w:date="2026-08-06T16:37:00Z">
        <w:r w:rsidRPr="00B748A9" w:rsidDel="00C751D1">
          <w:rPr>
            <w:sz w:val="18"/>
          </w:rPr>
          <w:delText>이채연</w:delText>
        </w:r>
      </w:del>
      <w:ins w:id="14" w:author="user" w:date="2026-08-06T16:37:00Z">
        <w:r w:rsidR="00C751D1">
          <w:rPr>
            <w:sz w:val="18"/>
          </w:rPr>
          <w:t>(제보자)</w:t>
        </w:r>
      </w:ins>
      <w:r w:rsidRPr="00B748A9">
        <w:rPr>
          <w:sz w:val="18"/>
        </w:rPr>
        <w:t>입니다 !</w:t>
      </w:r>
    </w:p>
    <w:p w:rsidR="00B748A9" w:rsidRPr="00B748A9" w:rsidRDefault="00B748A9" w:rsidP="00B748A9">
      <w:pPr>
        <w:rPr>
          <w:sz w:val="18"/>
        </w:rPr>
      </w:pPr>
      <w:r w:rsidRPr="00B748A9">
        <w:rPr>
          <w:sz w:val="18"/>
        </w:rPr>
        <w:t xml:space="preserve">7월 30일에 진행되는 </w:t>
      </w:r>
      <w:del w:id="15" w:author="user" w:date="2026-08-06T16:37:00Z">
        <w:r w:rsidRPr="00B748A9" w:rsidDel="00C751D1">
          <w:rPr>
            <w:sz w:val="18"/>
          </w:rPr>
          <w:delText>혜윤</w:delText>
        </w:r>
      </w:del>
      <w:ins w:id="16" w:author="user" w:date="2026-08-06T16:38:00Z">
        <w:r w:rsidR="00C751D1">
          <w:rPr>
            <w:rFonts w:hint="eastAsia"/>
            <w:sz w:val="18"/>
          </w:rPr>
          <w:t>O</w:t>
        </w:r>
        <w:r w:rsidR="00C751D1">
          <w:rPr>
            <w:sz w:val="18"/>
          </w:rPr>
          <w:t>O</w:t>
        </w:r>
      </w:ins>
      <w:r w:rsidRPr="00B748A9">
        <w:rPr>
          <w:sz w:val="18"/>
        </w:rPr>
        <w:t>쌤 핸즈온 워크샵 신청하고 싶어서 문의드립니다 !</w:t>
      </w:r>
    </w:p>
    <w:p w:rsidR="00B748A9" w:rsidRPr="00B748A9" w:rsidRDefault="00B748A9" w:rsidP="00B748A9">
      <w:pPr>
        <w:rPr>
          <w:sz w:val="18"/>
        </w:rPr>
      </w:pPr>
      <w:r w:rsidRPr="00B748A9">
        <w:rPr>
          <w:b/>
          <w:sz w:val="18"/>
        </w:rPr>
        <w:t xml:space="preserve">* 2026년 6월 17일 오후 8:45, 퍼스트요가앤필라테스 원장 </w:t>
      </w:r>
      <w:del w:id="17" w:author="user" w:date="2026-08-06T16:36:00Z">
        <w:r w:rsidRPr="00B748A9" w:rsidDel="00C751D1">
          <w:rPr>
            <w:b/>
            <w:sz w:val="18"/>
          </w:rPr>
          <w:delText>최유진</w:delText>
        </w:r>
      </w:del>
      <w:ins w:id="18" w:author="user" w:date="2026-08-06T16:36:00Z">
        <w:r w:rsidR="00C751D1">
          <w:rPr>
            <w:b/>
            <w:sz w:val="18"/>
          </w:rPr>
          <w:t xml:space="preserve"> </w:t>
        </w:r>
      </w:ins>
      <w:r w:rsidRPr="00B748A9">
        <w:rPr>
          <w:b/>
          <w:sz w:val="18"/>
        </w:rPr>
        <w:t xml:space="preserve"> :</w:t>
      </w:r>
      <w:r w:rsidRPr="00B748A9">
        <w:rPr>
          <w:sz w:val="18"/>
        </w:rPr>
        <w:t xml:space="preserve"> 네 안녕하세요:) 아직 잔여석 있어서 가능하시구요! 결제는 13만원으로 온라인 결제 진행 가능하십니다!</w:t>
      </w:r>
    </w:p>
    <w:p w:rsidR="00B748A9" w:rsidRPr="00B748A9" w:rsidRDefault="00B748A9" w:rsidP="00B748A9">
      <w:pPr>
        <w:rPr>
          <w:sz w:val="18"/>
        </w:rPr>
      </w:pPr>
      <w:r w:rsidRPr="00B748A9">
        <w:rPr>
          <w:b/>
          <w:sz w:val="18"/>
        </w:rPr>
        <w:t xml:space="preserve">* 2026년 6월 17일 오후 8:45, </w:t>
      </w:r>
      <w:del w:id="19" w:author="user" w:date="2026-08-06T16:37:00Z">
        <w:r w:rsidRPr="00B748A9" w:rsidDel="00C751D1">
          <w:rPr>
            <w:b/>
            <w:sz w:val="18"/>
          </w:rPr>
          <w:delText>이채연</w:delText>
        </w:r>
      </w:del>
      <w:ins w:id="20" w:author="user" w:date="2026-08-06T16:37:00Z">
        <w:r w:rsidR="00C751D1">
          <w:rPr>
            <w:b/>
            <w:sz w:val="18"/>
          </w:rPr>
          <w:t>(제보자)</w:t>
        </w:r>
      </w:ins>
      <w:r w:rsidRPr="00B748A9">
        <w:rPr>
          <w:b/>
          <w:sz w:val="18"/>
        </w:rPr>
        <w:t xml:space="preserve"> :</w:t>
      </w:r>
      <w:r w:rsidRPr="00B748A9">
        <w:rPr>
          <w:sz w:val="18"/>
        </w:rPr>
        <w:t xml:space="preserve"> 안내 감사합니다 ! 결제창 주실 수 있을까요?</w:t>
      </w:r>
    </w:p>
    <w:p w:rsidR="00B748A9" w:rsidRPr="00B748A9" w:rsidRDefault="00B748A9" w:rsidP="00B748A9">
      <w:pPr>
        <w:rPr>
          <w:sz w:val="18"/>
        </w:rPr>
      </w:pPr>
      <w:r w:rsidRPr="00B748A9">
        <w:rPr>
          <w:b/>
          <w:sz w:val="18"/>
        </w:rPr>
        <w:t xml:space="preserve">* 2026년 6월 17일 오후 8:48, 퍼스트요가앤필라테스 원장 </w:t>
      </w:r>
      <w:del w:id="21" w:author="user" w:date="2026-08-06T16:36:00Z">
        <w:r w:rsidRPr="00B748A9" w:rsidDel="00C751D1">
          <w:rPr>
            <w:b/>
            <w:sz w:val="18"/>
          </w:rPr>
          <w:delText>최유진</w:delText>
        </w:r>
      </w:del>
      <w:ins w:id="22" w:author="user" w:date="2026-08-06T16:36:00Z">
        <w:r w:rsidR="00C751D1">
          <w:rPr>
            <w:b/>
            <w:sz w:val="18"/>
          </w:rPr>
          <w:t xml:space="preserve"> </w:t>
        </w:r>
      </w:ins>
      <w:r w:rsidRPr="00B748A9">
        <w:rPr>
          <w:b/>
          <w:sz w:val="18"/>
        </w:rPr>
        <w:t xml:space="preserve"> :</w:t>
      </w:r>
      <w:r w:rsidRPr="00B748A9">
        <w:rPr>
          <w:sz w:val="18"/>
        </w:rPr>
        <w:t xml:space="preserve"> 네 제가 운전중이라 이따 보내드리겠습니다!</w:t>
      </w:r>
    </w:p>
    <w:p w:rsidR="00B748A9" w:rsidRPr="00B748A9" w:rsidRDefault="00B748A9" w:rsidP="00B748A9">
      <w:pPr>
        <w:rPr>
          <w:sz w:val="18"/>
        </w:rPr>
      </w:pPr>
      <w:r w:rsidRPr="00B748A9">
        <w:rPr>
          <w:b/>
          <w:sz w:val="18"/>
        </w:rPr>
        <w:t xml:space="preserve">* 2026년 6월 17일 오후 8:50, </w:t>
      </w:r>
      <w:del w:id="23" w:author="user" w:date="2026-08-06T16:37:00Z">
        <w:r w:rsidRPr="00B748A9" w:rsidDel="00C751D1">
          <w:rPr>
            <w:b/>
            <w:sz w:val="18"/>
          </w:rPr>
          <w:delText>이채연</w:delText>
        </w:r>
      </w:del>
      <w:ins w:id="24" w:author="user" w:date="2026-08-06T16:37:00Z">
        <w:r w:rsidR="00C751D1">
          <w:rPr>
            <w:b/>
            <w:sz w:val="18"/>
          </w:rPr>
          <w:t>(제보자)</w:t>
        </w:r>
      </w:ins>
      <w:r w:rsidRPr="00B748A9">
        <w:rPr>
          <w:b/>
          <w:sz w:val="18"/>
        </w:rPr>
        <w:t xml:space="preserve"> :</w:t>
      </w:r>
      <w:r w:rsidRPr="00B748A9">
        <w:rPr>
          <w:sz w:val="18"/>
        </w:rPr>
        <w:t xml:space="preserve"> 오 아이고 네네 ! 천천히 주셔도 괜찮습니다 !!! 안전운전 하세요 !!!</w:t>
      </w:r>
    </w:p>
    <w:p w:rsidR="00B748A9" w:rsidRDefault="00B748A9" w:rsidP="00B748A9">
      <w:pPr>
        <w:rPr>
          <w:b/>
          <w:sz w:val="18"/>
        </w:rPr>
      </w:pPr>
      <w:r w:rsidRPr="00B748A9">
        <w:rPr>
          <w:b/>
          <w:sz w:val="18"/>
        </w:rPr>
        <w:t xml:space="preserve">* 2026년 6월 17일 오후 11:17, 퍼스트요가앤필라테스 원장 </w:t>
      </w:r>
      <w:del w:id="25" w:author="user" w:date="2026-08-06T16:36:00Z">
        <w:r w:rsidRPr="00B748A9" w:rsidDel="00C751D1">
          <w:rPr>
            <w:b/>
            <w:sz w:val="18"/>
          </w:rPr>
          <w:delText>최유진</w:delText>
        </w:r>
      </w:del>
      <w:ins w:id="26" w:author="user" w:date="2026-08-06T16:36:00Z">
        <w:r w:rsidR="00C751D1">
          <w:rPr>
            <w:b/>
            <w:sz w:val="18"/>
          </w:rPr>
          <w:t xml:space="preserve"> </w:t>
        </w:r>
      </w:ins>
      <w:r w:rsidRPr="00B748A9">
        <w:rPr>
          <w:b/>
          <w:sz w:val="18"/>
        </w:rPr>
        <w:t xml:space="preserve"> :</w:t>
      </w:r>
    </w:p>
    <w:p w:rsidR="00B748A9" w:rsidRPr="00B748A9" w:rsidRDefault="00B748A9" w:rsidP="00B748A9">
      <w:pPr>
        <w:rPr>
          <w:b/>
          <w:sz w:val="18"/>
        </w:rPr>
      </w:pPr>
      <w:r w:rsidRPr="00B748A9">
        <w:rPr>
          <w:b/>
          <w:sz w:val="18"/>
        </w:rPr>
        <w:t xml:space="preserve"> </w:t>
      </w:r>
      <w:hyperlink r:id="rId9" w:history="1">
        <w:r w:rsidRPr="00B748A9">
          <w:rPr>
            <w:rStyle w:val="a3"/>
            <w:sz w:val="18"/>
          </w:rPr>
          <w:t>https://www.firstyp.co.kr/front/inquiry/online_payment.asp</w:t>
        </w:r>
      </w:hyperlink>
      <w:r w:rsidRPr="00B748A9">
        <w:rPr>
          <w:sz w:val="18"/>
        </w:rPr>
        <w:t xml:space="preserve"> </w:t>
      </w:r>
    </w:p>
    <w:p w:rsidR="00B748A9" w:rsidRPr="00B748A9" w:rsidRDefault="00B748A9" w:rsidP="00B748A9">
      <w:pPr>
        <w:rPr>
          <w:sz w:val="18"/>
        </w:rPr>
      </w:pPr>
      <w:r w:rsidRPr="00B748A9">
        <w:rPr>
          <w:b/>
          <w:sz w:val="18"/>
        </w:rPr>
        <w:t xml:space="preserve">* 2026년 6월 17일 오후 11:18, 퍼스트요가앤필라테스 원장 </w:t>
      </w:r>
      <w:del w:id="27" w:author="user" w:date="2026-08-06T16:36:00Z">
        <w:r w:rsidRPr="00B748A9" w:rsidDel="00C751D1">
          <w:rPr>
            <w:b/>
            <w:sz w:val="18"/>
          </w:rPr>
          <w:delText>최유진</w:delText>
        </w:r>
      </w:del>
      <w:ins w:id="28" w:author="user" w:date="2026-08-06T16:36:00Z">
        <w:r w:rsidR="00C751D1">
          <w:rPr>
            <w:b/>
            <w:sz w:val="18"/>
          </w:rPr>
          <w:t xml:space="preserve"> </w:t>
        </w:r>
      </w:ins>
      <w:r w:rsidRPr="00B748A9">
        <w:rPr>
          <w:b/>
          <w:sz w:val="18"/>
        </w:rPr>
        <w:t xml:space="preserve"> :</w:t>
      </w:r>
      <w:r w:rsidRPr="00B748A9">
        <w:rPr>
          <w:sz w:val="18"/>
        </w:rPr>
        <w:t xml:space="preserve"> 사진(결제 방법 안내 이미지)</w:t>
      </w:r>
    </w:p>
    <w:p w:rsidR="00B748A9" w:rsidRPr="00B748A9" w:rsidRDefault="00B748A9" w:rsidP="00B748A9">
      <w:pPr>
        <w:rPr>
          <w:sz w:val="18"/>
        </w:rPr>
      </w:pPr>
      <w:r w:rsidRPr="00B748A9">
        <w:rPr>
          <w:b/>
          <w:sz w:val="18"/>
        </w:rPr>
        <w:t xml:space="preserve">* 2026년 6월 17일 오후 11:18, 퍼스트요가앤필라테스 원장 </w:t>
      </w:r>
      <w:del w:id="29" w:author="user" w:date="2026-08-06T16:36:00Z">
        <w:r w:rsidRPr="00B748A9" w:rsidDel="00C751D1">
          <w:rPr>
            <w:b/>
            <w:sz w:val="18"/>
          </w:rPr>
          <w:delText>최유진</w:delText>
        </w:r>
      </w:del>
      <w:ins w:id="30" w:author="user" w:date="2026-08-06T16:36:00Z">
        <w:r w:rsidR="00C751D1">
          <w:rPr>
            <w:b/>
            <w:sz w:val="18"/>
          </w:rPr>
          <w:t xml:space="preserve"> </w:t>
        </w:r>
      </w:ins>
      <w:r w:rsidRPr="00B748A9">
        <w:rPr>
          <w:b/>
          <w:sz w:val="18"/>
        </w:rPr>
        <w:t xml:space="preserve"> : 답장이</w:t>
      </w:r>
      <w:r w:rsidRPr="00B748A9">
        <w:rPr>
          <w:sz w:val="18"/>
        </w:rPr>
        <w:t xml:space="preserve"> 늦었습니다! 오자마자 밥 먹느라.. 이제 보내드립니다ㅠㅜ 사진 참고하셔서 그대로 결제진행하시면 됩니다:) 감사합니다!</w:t>
      </w:r>
    </w:p>
    <w:p w:rsidR="00B748A9" w:rsidRDefault="00B748A9" w:rsidP="00B748A9"/>
    <w:p w:rsidR="00B748A9" w:rsidRPr="00B748A9" w:rsidRDefault="00B748A9" w:rsidP="00B748A9">
      <w:pPr>
        <w:rPr>
          <w:b/>
        </w:rPr>
      </w:pPr>
      <w:r w:rsidRPr="00B748A9">
        <w:rPr>
          <w:b/>
        </w:rPr>
        <w:t>[2026년 6월 18일 오전 9:01]</w:t>
      </w:r>
    </w:p>
    <w:p w:rsidR="00B748A9" w:rsidRPr="00B748A9" w:rsidRDefault="00B748A9" w:rsidP="00B748A9">
      <w:pPr>
        <w:rPr>
          <w:sz w:val="18"/>
        </w:rPr>
      </w:pPr>
    </w:p>
    <w:p w:rsidR="00B748A9" w:rsidRPr="00B748A9" w:rsidRDefault="00B748A9" w:rsidP="00B748A9">
      <w:pPr>
        <w:rPr>
          <w:sz w:val="18"/>
        </w:rPr>
      </w:pPr>
      <w:r w:rsidRPr="00B748A9">
        <w:rPr>
          <w:b/>
          <w:sz w:val="18"/>
        </w:rPr>
        <w:t xml:space="preserve">* 2026년 6월 18일 오전 9:01, </w:t>
      </w:r>
      <w:del w:id="31" w:author="user" w:date="2026-08-06T16:37:00Z">
        <w:r w:rsidRPr="00B748A9" w:rsidDel="00C751D1">
          <w:rPr>
            <w:b/>
            <w:sz w:val="18"/>
          </w:rPr>
          <w:delText>이채연</w:delText>
        </w:r>
      </w:del>
      <w:ins w:id="32" w:author="user" w:date="2026-08-06T16:37:00Z">
        <w:r w:rsidR="00C751D1">
          <w:rPr>
            <w:b/>
            <w:sz w:val="18"/>
          </w:rPr>
          <w:t>(제보자)</w:t>
        </w:r>
      </w:ins>
      <w:r w:rsidRPr="00B748A9">
        <w:rPr>
          <w:b/>
          <w:sz w:val="18"/>
        </w:rPr>
        <w:t xml:space="preserve"> :</w:t>
      </w:r>
      <w:r w:rsidRPr="00B748A9">
        <w:rPr>
          <w:sz w:val="18"/>
        </w:rPr>
        <w:t xml:space="preserve"> 아이고 늦은 시간까지 식사를 못하셨군요 ㅜㅜ 보내주신 내용대로 결제 완료했습니다 ! 확인 부탁 드립니다 !!</w:t>
      </w:r>
    </w:p>
    <w:p w:rsidR="00B748A9" w:rsidRPr="00B748A9" w:rsidRDefault="00B748A9" w:rsidP="00B748A9">
      <w:pPr>
        <w:rPr>
          <w:sz w:val="18"/>
        </w:rPr>
      </w:pPr>
      <w:r w:rsidRPr="00B748A9">
        <w:rPr>
          <w:b/>
          <w:sz w:val="18"/>
        </w:rPr>
        <w:t xml:space="preserve">* 2026년 6월 18일 오후 12:03, 퍼스트요가앤필라테스 원장 </w:t>
      </w:r>
      <w:del w:id="33" w:author="user" w:date="2026-08-06T16:36:00Z">
        <w:r w:rsidRPr="00B748A9" w:rsidDel="00C751D1">
          <w:rPr>
            <w:b/>
            <w:sz w:val="18"/>
          </w:rPr>
          <w:delText>최유진</w:delText>
        </w:r>
      </w:del>
      <w:ins w:id="34" w:author="user" w:date="2026-08-06T16:36:00Z">
        <w:r w:rsidR="00C751D1">
          <w:rPr>
            <w:b/>
            <w:sz w:val="18"/>
          </w:rPr>
          <w:t xml:space="preserve"> </w:t>
        </w:r>
      </w:ins>
      <w:r w:rsidRPr="00B748A9">
        <w:rPr>
          <w:b/>
          <w:sz w:val="18"/>
        </w:rPr>
        <w:t xml:space="preserve"> :</w:t>
      </w:r>
      <w:r w:rsidRPr="00B748A9">
        <w:rPr>
          <w:sz w:val="18"/>
        </w:rPr>
        <w:t xml:space="preserve"> 네 결제 확인 되었습니다!</w:t>
      </w:r>
    </w:p>
    <w:p w:rsidR="00B748A9" w:rsidRDefault="00B748A9" w:rsidP="00B748A9">
      <w:pPr>
        <w:rPr>
          <w:ins w:id="35" w:author="user" w:date="2026-08-06T16:38:00Z"/>
          <w:sz w:val="18"/>
        </w:rPr>
      </w:pPr>
      <w:r w:rsidRPr="00B748A9">
        <w:rPr>
          <w:b/>
          <w:sz w:val="18"/>
        </w:rPr>
        <w:t xml:space="preserve">* 2026년 6월 18일 오후 12:04, </w:t>
      </w:r>
      <w:del w:id="36" w:author="user" w:date="2026-08-06T16:37:00Z">
        <w:r w:rsidRPr="00B748A9" w:rsidDel="00C751D1">
          <w:rPr>
            <w:b/>
            <w:sz w:val="18"/>
          </w:rPr>
          <w:delText>이채연</w:delText>
        </w:r>
      </w:del>
      <w:ins w:id="37" w:author="user" w:date="2026-08-06T16:37:00Z">
        <w:r w:rsidR="00C751D1">
          <w:rPr>
            <w:b/>
            <w:sz w:val="18"/>
          </w:rPr>
          <w:t>(제보자)</w:t>
        </w:r>
      </w:ins>
      <w:r w:rsidRPr="00B748A9">
        <w:rPr>
          <w:b/>
          <w:sz w:val="18"/>
        </w:rPr>
        <w:t xml:space="preserve"> :</w:t>
      </w:r>
      <w:r w:rsidRPr="00B748A9">
        <w:rPr>
          <w:sz w:val="18"/>
        </w:rPr>
        <w:t xml:space="preserve"> 확인 감사합니다 ! :)</w:t>
      </w:r>
    </w:p>
    <w:p w:rsidR="00C751D1" w:rsidRPr="00B748A9" w:rsidRDefault="00C751D1" w:rsidP="00B748A9">
      <w:pPr>
        <w:rPr>
          <w:sz w:val="18"/>
        </w:rPr>
      </w:pPr>
    </w:p>
    <w:p w:rsidR="00B748A9" w:rsidRDefault="00B748A9" w:rsidP="00B748A9">
      <w:r>
        <w:lastRenderedPageBreak/>
        <w:t>--- 워크샵 일정 변경 고지 미비 사고 발생 후 대화 ---</w:t>
      </w:r>
    </w:p>
    <w:p w:rsidR="00B748A9" w:rsidRDefault="00B748A9" w:rsidP="00B748A9"/>
    <w:p w:rsidR="00B748A9" w:rsidRPr="00B748A9" w:rsidRDefault="00B748A9" w:rsidP="00B748A9">
      <w:pPr>
        <w:rPr>
          <w:b/>
        </w:rPr>
      </w:pPr>
      <w:r w:rsidRPr="00B748A9">
        <w:rPr>
          <w:b/>
        </w:rPr>
        <w:t>[2026년 7월 31일 오전 10:55]</w:t>
      </w: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7월 31일 오전 10:55, </w:t>
      </w:r>
      <w:del w:id="38" w:author="user" w:date="2026-08-06T16:37:00Z">
        <w:r w:rsidRPr="0093381C" w:rsidDel="00C751D1">
          <w:rPr>
            <w:b/>
            <w:sz w:val="18"/>
          </w:rPr>
          <w:delText>이채연</w:delText>
        </w:r>
      </w:del>
      <w:ins w:id="39" w:author="user" w:date="2026-08-06T16:37:00Z">
        <w:r w:rsidR="00C751D1">
          <w:rPr>
            <w:b/>
            <w:sz w:val="18"/>
          </w:rPr>
          <w:t>(제보자)</w:t>
        </w:r>
      </w:ins>
      <w:r w:rsidRPr="0093381C">
        <w:rPr>
          <w:b/>
          <w:sz w:val="18"/>
        </w:rPr>
        <w:t xml:space="preserve"> :</w:t>
      </w:r>
      <w:r w:rsidRPr="0093381C">
        <w:rPr>
          <w:sz w:val="18"/>
        </w:rPr>
        <w:t xml:space="preserve"> 안녕하세요 원장님 강남점 요가 </w:t>
      </w:r>
      <w:del w:id="40" w:author="user" w:date="2026-08-06T16:39:00Z">
        <w:r w:rsidRPr="0093381C" w:rsidDel="00C751D1">
          <w:rPr>
            <w:sz w:val="18"/>
          </w:rPr>
          <w:delText>67</w:delText>
        </w:r>
      </w:del>
      <w:ins w:id="41" w:author="user" w:date="2026-08-06T16:39:00Z">
        <w:r w:rsidR="00C751D1">
          <w:rPr>
            <w:sz w:val="18"/>
          </w:rPr>
          <w:t>OO</w:t>
        </w:r>
      </w:ins>
      <w:r w:rsidRPr="0093381C">
        <w:rPr>
          <w:sz w:val="18"/>
        </w:rPr>
        <w:t xml:space="preserve">기 </w:t>
      </w:r>
      <w:del w:id="42" w:author="user" w:date="2026-08-06T16:37:00Z">
        <w:r w:rsidRPr="0093381C" w:rsidDel="00C751D1">
          <w:rPr>
            <w:sz w:val="18"/>
          </w:rPr>
          <w:delText>이채연</w:delText>
        </w:r>
      </w:del>
      <w:ins w:id="43" w:author="user" w:date="2026-08-06T16:37:00Z">
        <w:r w:rsidR="00C751D1">
          <w:rPr>
            <w:sz w:val="18"/>
          </w:rPr>
          <w:t>(제보자)</w:t>
        </w:r>
      </w:ins>
      <w:r w:rsidRPr="0093381C">
        <w:rPr>
          <w:sz w:val="18"/>
        </w:rPr>
        <w:t>입니다.</w:t>
      </w:r>
    </w:p>
    <w:p w:rsidR="00B748A9" w:rsidRPr="0093381C" w:rsidRDefault="00B748A9" w:rsidP="00B748A9">
      <w:pPr>
        <w:rPr>
          <w:sz w:val="18"/>
        </w:rPr>
      </w:pPr>
      <w:r w:rsidRPr="0093381C">
        <w:rPr>
          <w:rFonts w:hint="eastAsia"/>
          <w:sz w:val="18"/>
        </w:rPr>
        <w:t>전일</w:t>
      </w:r>
      <w:r w:rsidRPr="0093381C">
        <w:rPr>
          <w:sz w:val="18"/>
        </w:rPr>
        <w:t xml:space="preserve"> 있었던 워크샵 관련하여 문의드릴 것이 있어서 연락 드렸습니다.</w:t>
      </w:r>
    </w:p>
    <w:p w:rsidR="00B748A9" w:rsidRPr="0093381C" w:rsidRDefault="00B748A9" w:rsidP="00B748A9">
      <w:pPr>
        <w:rPr>
          <w:sz w:val="18"/>
        </w:rPr>
      </w:pPr>
      <w:r w:rsidRPr="0093381C">
        <w:rPr>
          <w:rFonts w:hint="eastAsia"/>
          <w:sz w:val="18"/>
        </w:rPr>
        <w:t>최초</w:t>
      </w:r>
      <w:r w:rsidRPr="0093381C">
        <w:rPr>
          <w:sz w:val="18"/>
        </w:rPr>
        <w:t xml:space="preserve"> 워크샵 문의 당시 핸즈온 워크샵으로 문의하여 13만원 결제 후 센터에서 안내해주신 일정대로 전일 워크샵 강의실 도착하여 강의 시작시간 이후에 선생님께서 교재를 나눠주시며 핸즈온 워크샵이 아니고 통증케어 워크샵인 점 안내해주셨고 핸즈온 워크샵으로 알고 온 사람들은 끝나고 남아달라는 안내만으로 워크샵이 진행되었습니다.</w:t>
      </w:r>
    </w:p>
    <w:p w:rsidR="00B748A9" w:rsidRPr="0093381C" w:rsidRDefault="00B748A9" w:rsidP="00B748A9">
      <w:pPr>
        <w:rPr>
          <w:sz w:val="18"/>
        </w:rPr>
      </w:pPr>
      <w:r w:rsidRPr="0093381C">
        <w:rPr>
          <w:rFonts w:hint="eastAsia"/>
          <w:sz w:val="18"/>
        </w:rPr>
        <w:t>이미</w:t>
      </w:r>
      <w:r w:rsidRPr="0093381C">
        <w:rPr>
          <w:sz w:val="18"/>
        </w:rPr>
        <w:t xml:space="preserve"> 일정 조율 등으로 시간 빼서 간 상황이였고 개인 사정이겠지만 해당 워크샵을 듣기 위해 제 일정 조율로 워크샵 수강 결제 외에도 금전적 손실이 발생한 상황이기도 하였고 이후 잘못 안내된 핸즈온 워크샵 관련 대처나 상세 부분 관련된 내용도 안내 받지 못한채로 우선 수업이 시작되었습니다.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그런데</w:t>
      </w:r>
      <w:r w:rsidRPr="0093381C">
        <w:rPr>
          <w:sz w:val="18"/>
        </w:rPr>
        <w:t xml:space="preserve"> 워크샵 종료 후 전달 받은 이후 핸즈온 워크샵 잘못 안내된 내용에 대한 보상에 의문스러운 부분이 있어서 문의드립니다.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애당초</w:t>
      </w:r>
      <w:r w:rsidRPr="0093381C">
        <w:rPr>
          <w:sz w:val="18"/>
        </w:rPr>
        <w:t xml:space="preserve"> 핸즈온 워크샵을 듣기 위해 결제한 내용인데 이후에 핸즈온 워크샵이 열리면 무료로 듣게 해주시겠다고 말씀주신게 서비스 차원인 듯 말씀하셔서 핸즈온 워크샵 일정도 아직 따로 확정이 안되어있는거 같은데 그때 워크샵을 듣기 위해 따로 또 시간과 개인 일정을 비우기 위한 비용을 지불해서 워크샵을 들을 수 있는 보장이랄 것이 없고 현재까지 협회측에서 이런저런 이슈로 지속적으로 안내 내용이 달라지는 부분으로 미루어 보아 핸즈온 워크샵이 열리면 보상드리겠다 약속</w:t>
      </w:r>
      <w:r w:rsidRPr="0093381C">
        <w:rPr>
          <w:rFonts w:hint="eastAsia"/>
          <w:sz w:val="18"/>
        </w:rPr>
        <w:t>하신</w:t>
      </w:r>
      <w:r w:rsidRPr="0093381C">
        <w:rPr>
          <w:sz w:val="18"/>
        </w:rPr>
        <w:t xml:space="preserve"> 부분에 대해서도 어떻게 처리될지, 이미 결제 후에 워크샵 일정이 바뀐것도 공지가 안되는 마당에... 새로 핸즈온 워크샵이 열렸다는 소식도 공지가 될까 하는 의문도 들고 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핸즈온</w:t>
      </w:r>
      <w:r w:rsidRPr="0093381C">
        <w:rPr>
          <w:sz w:val="18"/>
        </w:rPr>
        <w:t xml:space="preserve"> 워크샵으로 선택해서 결제 및 수업 진행으로 알고 있었는데 일정 변경 등으로 받은 개인적인 피해 부분은 우선 뒤로 미루고 전일 해당 워크샵으로 결제된 금액 환불을 요청 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신규로</w:t>
      </w:r>
      <w:r w:rsidRPr="0093381C">
        <w:rPr>
          <w:sz w:val="18"/>
        </w:rPr>
        <w:t xml:space="preserve"> 개설될 '예정'인 핸즈온 워크샵을 듣게 해주겠다는 보상은 그걸 저희가 당장 들을 수 있다는 확정 상태가 아니기 때문에 와닿지 않습니다.</w:t>
      </w:r>
    </w:p>
    <w:p w:rsidR="00B748A9" w:rsidRPr="0093381C" w:rsidRDefault="00B748A9" w:rsidP="00B748A9">
      <w:pPr>
        <w:rPr>
          <w:sz w:val="18"/>
        </w:rPr>
      </w:pPr>
      <w:r w:rsidRPr="0093381C">
        <w:rPr>
          <w:rFonts w:hint="eastAsia"/>
          <w:sz w:val="18"/>
        </w:rPr>
        <w:t>통증케어</w:t>
      </w:r>
      <w:r w:rsidRPr="0093381C">
        <w:rPr>
          <w:sz w:val="18"/>
        </w:rPr>
        <w:t xml:space="preserve"> 워크샵 수료 자체 무효로 처리해주셔도 괜찮으니 환불 부탁 드립니다.</w:t>
      </w:r>
    </w:p>
    <w:p w:rsidR="00B748A9" w:rsidRPr="0093381C" w:rsidRDefault="00B748A9" w:rsidP="00B748A9">
      <w:pPr>
        <w:rPr>
          <w:sz w:val="18"/>
        </w:rPr>
      </w:pP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7월 31일 오전 10:59, </w:t>
      </w:r>
      <w:del w:id="44" w:author="user" w:date="2026-08-06T16:37:00Z">
        <w:r w:rsidRPr="0093381C" w:rsidDel="00C751D1">
          <w:rPr>
            <w:b/>
            <w:sz w:val="18"/>
          </w:rPr>
          <w:delText>이채연</w:delText>
        </w:r>
      </w:del>
      <w:ins w:id="45" w:author="user" w:date="2026-08-06T16:37:00Z">
        <w:r w:rsidR="00C751D1">
          <w:rPr>
            <w:b/>
            <w:sz w:val="18"/>
          </w:rPr>
          <w:t>(제보자)</w:t>
        </w:r>
      </w:ins>
      <w:r w:rsidRPr="0093381C">
        <w:rPr>
          <w:b/>
          <w:sz w:val="18"/>
        </w:rPr>
        <w:t xml:space="preserve"> :</w:t>
      </w:r>
      <w:r w:rsidRPr="0093381C">
        <w:rPr>
          <w:sz w:val="18"/>
        </w:rPr>
        <w:t xml:space="preserve"> 사진(최초 홍보되었던 수업 일정 홍보 이미지)</w:t>
      </w: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7월 31일 오전 11:01, 퍼스트요가앤필라테스 원장 </w:t>
      </w:r>
      <w:del w:id="46" w:author="user" w:date="2026-08-06T16:36:00Z">
        <w:r w:rsidRPr="0093381C" w:rsidDel="00C751D1">
          <w:rPr>
            <w:b/>
            <w:sz w:val="18"/>
          </w:rPr>
          <w:delText>최유진</w:delText>
        </w:r>
      </w:del>
      <w:ins w:id="47" w:author="user" w:date="2026-08-06T16:36:00Z">
        <w:r w:rsidR="00C751D1">
          <w:rPr>
            <w:b/>
            <w:sz w:val="18"/>
          </w:rPr>
          <w:t xml:space="preserve"> </w:t>
        </w:r>
      </w:ins>
      <w:r w:rsidRPr="0093381C">
        <w:rPr>
          <w:b/>
          <w:sz w:val="18"/>
        </w:rPr>
        <w:t xml:space="preserve"> :</w:t>
      </w:r>
      <w:r w:rsidRPr="0093381C">
        <w:rPr>
          <w:sz w:val="18"/>
        </w:rPr>
        <w:t xml:space="preserve"> 안녕하세요, </w:t>
      </w:r>
      <w:del w:id="48" w:author="user" w:date="2026-08-06T16:37:00Z">
        <w:r w:rsidRPr="0093381C" w:rsidDel="00C751D1">
          <w:rPr>
            <w:sz w:val="18"/>
          </w:rPr>
          <w:delText>이채연</w:delText>
        </w:r>
      </w:del>
      <w:ins w:id="49" w:author="user" w:date="2026-08-06T16:37:00Z">
        <w:r w:rsidR="00C751D1">
          <w:rPr>
            <w:sz w:val="18"/>
          </w:rPr>
          <w:t>(제보자)</w:t>
        </w:r>
      </w:ins>
      <w:r w:rsidRPr="0093381C">
        <w:rPr>
          <w:sz w:val="18"/>
        </w:rPr>
        <w:t>님.</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먼저</w:t>
      </w:r>
      <w:r w:rsidRPr="0093381C">
        <w:rPr>
          <w:sz w:val="18"/>
        </w:rPr>
        <w:t xml:space="preserve"> 워크샵과 관련하여 불편을 드린 점에 대해 다시 한번 죄송하다는 말씀드립니다.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말씀해주신</w:t>
      </w:r>
      <w:r w:rsidRPr="0093381C">
        <w:rPr>
          <w:sz w:val="18"/>
        </w:rPr>
        <w:t xml:space="preserve"> 내용은 충분히 확인하였으며, </w:t>
      </w:r>
      <w:del w:id="50" w:author="user" w:date="2026-08-06T16:37:00Z">
        <w:r w:rsidRPr="0093381C" w:rsidDel="00C751D1">
          <w:rPr>
            <w:sz w:val="18"/>
          </w:rPr>
          <w:delText>이채연</w:delText>
        </w:r>
      </w:del>
      <w:ins w:id="51" w:author="user" w:date="2026-08-06T16:37:00Z">
        <w:r w:rsidR="00C751D1">
          <w:rPr>
            <w:sz w:val="18"/>
          </w:rPr>
          <w:t>(제보자)</w:t>
        </w:r>
      </w:ins>
      <w:r w:rsidRPr="0093381C">
        <w:rPr>
          <w:sz w:val="18"/>
        </w:rPr>
        <w:t>님께서 핸즈온 워크샵을 기대하시고 일정까지 조정하여 참석하셨다는 점은 충분히 이해하고 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다만</w:t>
      </w:r>
      <w:r w:rsidRPr="0093381C">
        <w:rPr>
          <w:sz w:val="18"/>
        </w:rPr>
        <w:t xml:space="preserve"> 당시에는 수업 시작 전에 워크샵 주제가 변경된 사실을 안내드렸고, 변경된 내용을 안내받으신 후에도 수업을 끝까지 수강하시는 것으로 의사를 확인하여 통증케어 워크샵은 정상적으로 진행되었습니다.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또한</w:t>
      </w:r>
      <w:r w:rsidRPr="0093381C">
        <w:rPr>
          <w:sz w:val="18"/>
        </w:rPr>
        <w:t xml:space="preserve"> 신청하셨던 핸즈온 워크샵을 수강하지 못하신 부분에 대해서는 학원 측의 안내 부족을 고려하여 별도의 추가 비용 없이 동일한 핸즈온 워크샵을 무료로 수강하실 수 있도록 안내드렸습니다. 이는 서비스 차원의 제공이 아니라, 신청하셨던 교육 기회를 보장해드리기 위한 조치입니다.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말씀하신</w:t>
      </w:r>
      <w:r w:rsidRPr="0093381C">
        <w:rPr>
          <w:sz w:val="18"/>
        </w:rPr>
        <w:t xml:space="preserve"> 것처럼 아직 일정이 확정되지 않은 점에 대한 우려는 충분히 이해합니다. 따라서 핸즈온 워크샵이 개설되면 기존 신청자분들께 우선적으로 개별 안내를 드리고, </w:t>
      </w:r>
      <w:del w:id="52" w:author="user" w:date="2026-08-06T16:37:00Z">
        <w:r w:rsidRPr="0093381C" w:rsidDel="00C751D1">
          <w:rPr>
            <w:sz w:val="18"/>
          </w:rPr>
          <w:delText>이채연</w:delText>
        </w:r>
      </w:del>
      <w:ins w:id="53" w:author="user" w:date="2026-08-06T16:37:00Z">
        <w:r w:rsidR="00C751D1">
          <w:rPr>
            <w:sz w:val="18"/>
          </w:rPr>
          <w:t>(제보자)</w:t>
        </w:r>
      </w:ins>
      <w:r w:rsidRPr="0093381C">
        <w:rPr>
          <w:sz w:val="18"/>
        </w:rPr>
        <w:t>님께서 반드시 무료로 수강하실 수 있도록 별도 관리하여 불이익이 발생하지 않도록 하겠습니다.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다만</w:t>
      </w:r>
      <w:r w:rsidRPr="0093381C">
        <w:rPr>
          <w:sz w:val="18"/>
        </w:rPr>
        <w:t xml:space="preserve"> 이번 워크샵은 변경된 내용에 대해 안내를 받은 후 정상적으로 전 과정을 수강하시고 수료까지 완료하신 교육인 만큼, 해당 교육비를 환불해드리기는 어려운 점 양해 부탁드립니다.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앞으로는</w:t>
      </w:r>
      <w:r w:rsidRPr="0093381C">
        <w:rPr>
          <w:sz w:val="18"/>
        </w:rPr>
        <w:t xml:space="preserve"> 이러한 변경 사항이 발생할 경우 보다 신속하고 명확하게 안내드릴 수 있도록 운영을 개선하겠습니다.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감사합니다</w:t>
      </w:r>
      <w:r w:rsidRPr="0093381C">
        <w:rPr>
          <w:sz w:val="18"/>
        </w:rPr>
        <w:t>.</w:t>
      </w:r>
    </w:p>
    <w:p w:rsidR="00B748A9" w:rsidRPr="0093381C" w:rsidRDefault="00B748A9" w:rsidP="00B748A9">
      <w:pPr>
        <w:rPr>
          <w:sz w:val="18"/>
        </w:rPr>
      </w:pPr>
    </w:p>
    <w:p w:rsidR="00B748A9" w:rsidRPr="0093381C" w:rsidRDefault="00B748A9" w:rsidP="00B748A9">
      <w:pPr>
        <w:rPr>
          <w:sz w:val="18"/>
        </w:rPr>
      </w:pPr>
    </w:p>
    <w:p w:rsidR="00B748A9" w:rsidRPr="0093381C" w:rsidRDefault="00B748A9" w:rsidP="00B748A9">
      <w:pPr>
        <w:rPr>
          <w:sz w:val="18"/>
        </w:rPr>
      </w:pPr>
      <w:r w:rsidRPr="0093381C">
        <w:rPr>
          <w:b/>
          <w:sz w:val="18"/>
        </w:rPr>
        <w:lastRenderedPageBreak/>
        <w:t xml:space="preserve">* 2026년 7월 31일 오전 11:12, </w:t>
      </w:r>
      <w:del w:id="54" w:author="user" w:date="2026-08-06T16:37:00Z">
        <w:r w:rsidRPr="0093381C" w:rsidDel="00C751D1">
          <w:rPr>
            <w:b/>
            <w:sz w:val="18"/>
          </w:rPr>
          <w:delText>이채연</w:delText>
        </w:r>
      </w:del>
      <w:ins w:id="55" w:author="user" w:date="2026-08-06T16:37:00Z">
        <w:r w:rsidR="00C751D1">
          <w:rPr>
            <w:b/>
            <w:sz w:val="18"/>
          </w:rPr>
          <w:t>(제보자)</w:t>
        </w:r>
      </w:ins>
      <w:r w:rsidRPr="0093381C">
        <w:rPr>
          <w:b/>
          <w:sz w:val="18"/>
        </w:rPr>
        <w:t xml:space="preserve"> :</w:t>
      </w:r>
      <w:r w:rsidRPr="0093381C">
        <w:rPr>
          <w:sz w:val="18"/>
        </w:rPr>
        <w:t xml:space="preserve"> 안녕하세요 원장님 우선 빠른 답변 감사합니다. 장문 메세지로 아주 빠르게 답장 주셨네요... </w:t>
      </w:r>
    </w:p>
    <w:p w:rsidR="00B748A9" w:rsidRPr="0093381C" w:rsidRDefault="00B748A9" w:rsidP="00B748A9">
      <w:pPr>
        <w:rPr>
          <w:sz w:val="18"/>
        </w:rPr>
      </w:pPr>
      <w:r w:rsidRPr="0093381C">
        <w:rPr>
          <w:rFonts w:hint="eastAsia"/>
          <w:sz w:val="18"/>
        </w:rPr>
        <w:t>수업</w:t>
      </w:r>
      <w:r w:rsidRPr="0093381C">
        <w:rPr>
          <w:sz w:val="18"/>
        </w:rPr>
        <w:t xml:space="preserve"> 시작시간이 이미 지난 상태에서 강의실에 앉았는 상태로 수업주제가 달라졌고 핸즈온으로 알고 온 사람은 우선 이따 끝나고 남아달라 이따 얘기하자가 안내의 전부였습니다.. 강의에 대한 어떤 문제가 있어서 주제가 달라졌고 어떻게 보상될지에 대한 가이드가 있었다면 명확하게 안내해주시고 수업 시작 전에 수업을 듣지 않을지 들을지에 대해 결정을 할 수 있었다면 지금과 같은 원장님의 입장에 대해 납득을 했을텐데요...</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일정</w:t>
      </w:r>
      <w:r w:rsidRPr="0093381C">
        <w:rPr>
          <w:sz w:val="18"/>
        </w:rPr>
        <w:t xml:space="preserve"> 변경에 대해서 센터 측에서도 충분히 미리 고지를 해주실 수 있는 시일이 있었다고 생각하고 사실 워크샵 진행 당일인 어제 낮이라도 미리 말씀해주셨다면 저도 다른 방법을 찾아볼수 있었을텐데요.... 이미 강의실에 앉아서 강의 시작시간도 지나서 말씀해주시고 수업에 참여했으니 환불이 안된다는건 너무 불공정한 처사인 걸로 보입니다.</w:t>
      </w:r>
    </w:p>
    <w:p w:rsidR="00B748A9" w:rsidRPr="0093381C" w:rsidRDefault="00B748A9" w:rsidP="00B748A9">
      <w:pPr>
        <w:rPr>
          <w:sz w:val="18"/>
        </w:rPr>
      </w:pPr>
      <w:r w:rsidRPr="0093381C">
        <w:rPr>
          <w:rFonts w:hint="eastAsia"/>
          <w:sz w:val="18"/>
        </w:rPr>
        <w:t>해서</w:t>
      </w:r>
      <w:r w:rsidRPr="0093381C">
        <w:rPr>
          <w:sz w:val="18"/>
        </w:rPr>
        <w:t xml:space="preserve"> 저도 수료 사실 무효로 해주셔도 상관 없으니 환불 진행으로 요청드린 부분이고요. 협회나 센터 측에서 명백히 실수한 부분이고 한달이나 전에 결제를 했기에 분명히 바로잡을수 있는 시일이 길게 있었는데 당장 수업 시작하고 알려주신 부분으로 알려줬으니 됐다 하기에는 잘못된 부분이 많아보입니다...</w:t>
      </w:r>
    </w:p>
    <w:p w:rsidR="00B748A9" w:rsidRPr="0093381C" w:rsidRDefault="00B748A9" w:rsidP="00B748A9">
      <w:pPr>
        <w:rPr>
          <w:sz w:val="18"/>
        </w:rPr>
      </w:pPr>
      <w:r w:rsidRPr="0093381C">
        <w:rPr>
          <w:rFonts w:hint="eastAsia"/>
          <w:sz w:val="18"/>
        </w:rPr>
        <w:t>환불</w:t>
      </w:r>
      <w:r w:rsidRPr="0093381C">
        <w:rPr>
          <w:sz w:val="18"/>
        </w:rPr>
        <w:t xml:space="preserve"> 및 수료 무효 요청 드립니다.</w:t>
      </w:r>
    </w:p>
    <w:p w:rsidR="00B748A9" w:rsidRPr="0093381C" w:rsidRDefault="00B748A9" w:rsidP="00B748A9">
      <w:pPr>
        <w:rPr>
          <w:sz w:val="18"/>
        </w:rPr>
      </w:pP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7월 31일 오전 11:27, </w:t>
      </w:r>
      <w:del w:id="56" w:author="user" w:date="2026-08-06T16:37:00Z">
        <w:r w:rsidRPr="0093381C" w:rsidDel="00C751D1">
          <w:rPr>
            <w:b/>
            <w:sz w:val="18"/>
          </w:rPr>
          <w:delText>이채연</w:delText>
        </w:r>
      </w:del>
      <w:ins w:id="57" w:author="user" w:date="2026-08-06T16:37:00Z">
        <w:r w:rsidR="00C751D1">
          <w:rPr>
            <w:b/>
            <w:sz w:val="18"/>
          </w:rPr>
          <w:t>(제보자)</w:t>
        </w:r>
      </w:ins>
      <w:r w:rsidRPr="0093381C">
        <w:rPr>
          <w:b/>
          <w:sz w:val="18"/>
        </w:rPr>
        <w:t xml:space="preserve"> :</w:t>
      </w:r>
      <w:r w:rsidRPr="0093381C">
        <w:rPr>
          <w:sz w:val="18"/>
        </w:rPr>
        <w:t xml:space="preserve"> 저는 애당초 핸즈온 워크샵을 듣고 싶어서 결제 요청 및 워크샵 신청을 드렸던 부분이고 수업시작 시간도 지나서 해당 내용이 공지된 부분이니 해당 부분에 대해 센터 측에서 맞는 보상이 되려면 안내 미비로 임시 수강된 내용에 대한 환불 진행이 되어야 정당합니다.</w:t>
      </w:r>
    </w:p>
    <w:p w:rsidR="00B748A9" w:rsidRPr="0093381C" w:rsidRDefault="00B748A9" w:rsidP="00B748A9">
      <w:pPr>
        <w:rPr>
          <w:sz w:val="18"/>
        </w:rPr>
      </w:pPr>
      <w:r w:rsidRPr="0093381C">
        <w:rPr>
          <w:rFonts w:hint="eastAsia"/>
          <w:sz w:val="18"/>
        </w:rPr>
        <w:t>워크샵</w:t>
      </w:r>
      <w:r w:rsidRPr="0093381C">
        <w:rPr>
          <w:sz w:val="18"/>
        </w:rPr>
        <w:t xml:space="preserve"> 수강으로 인한 개인 비용 지불까지는 배제한다고 하더라도 수료 및 수강 자체 무효 해주시고 환불 요청 드립니다.</w:t>
      </w:r>
    </w:p>
    <w:p w:rsidR="00B748A9" w:rsidRPr="0093381C" w:rsidRDefault="00B748A9" w:rsidP="00B748A9">
      <w:pPr>
        <w:rPr>
          <w:sz w:val="18"/>
        </w:rPr>
      </w:pPr>
      <w:r w:rsidRPr="0093381C">
        <w:rPr>
          <w:sz w:val="18"/>
        </w:rPr>
        <w:t xml:space="preserve"> </w:t>
      </w:r>
    </w:p>
    <w:p w:rsidR="00B748A9" w:rsidRPr="0093381C" w:rsidRDefault="00B748A9" w:rsidP="00B748A9">
      <w:pPr>
        <w:rPr>
          <w:sz w:val="18"/>
        </w:rPr>
      </w:pPr>
      <w:r w:rsidRPr="0093381C">
        <w:rPr>
          <w:rFonts w:hint="eastAsia"/>
          <w:sz w:val="18"/>
        </w:rPr>
        <w:t>이후</w:t>
      </w:r>
      <w:r w:rsidRPr="0093381C">
        <w:rPr>
          <w:sz w:val="18"/>
        </w:rPr>
        <w:t xml:space="preserve"> 핸즈온 워크샵이 새로 개설되었을 때 필요 시 그에 맞는 금액을 재지불하고 듣는 걸로 하겠습니다.</w:t>
      </w:r>
    </w:p>
    <w:p w:rsidR="00B748A9" w:rsidRPr="0093381C" w:rsidRDefault="00B748A9" w:rsidP="00B748A9">
      <w:pPr>
        <w:rPr>
          <w:sz w:val="18"/>
        </w:rPr>
      </w:pPr>
      <w:r w:rsidRPr="0093381C">
        <w:rPr>
          <w:rFonts w:hint="eastAsia"/>
          <w:sz w:val="18"/>
        </w:rPr>
        <w:t>기업</w:t>
      </w:r>
      <w:r w:rsidRPr="0093381C">
        <w:rPr>
          <w:sz w:val="18"/>
        </w:rPr>
        <w:t xml:space="preserve"> / </w:t>
      </w:r>
      <w:del w:id="58" w:author="user" w:date="2026-08-06T16:40:00Z">
        <w:r w:rsidRPr="0093381C" w:rsidDel="00C751D1">
          <w:rPr>
            <w:sz w:val="18"/>
          </w:rPr>
          <w:delText>58705471701014</w:delText>
        </w:r>
      </w:del>
      <w:ins w:id="59" w:author="user" w:date="2026-08-06T16:40:00Z">
        <w:r w:rsidR="00C751D1">
          <w:rPr>
            <w:sz w:val="18"/>
          </w:rPr>
          <w:t>(환불계좌)</w:t>
        </w:r>
      </w:ins>
      <w:r w:rsidRPr="0093381C">
        <w:rPr>
          <w:sz w:val="18"/>
        </w:rPr>
        <w:t xml:space="preserve"> / </w:t>
      </w:r>
      <w:del w:id="60" w:author="user" w:date="2026-08-06T16:37:00Z">
        <w:r w:rsidRPr="0093381C" w:rsidDel="00C751D1">
          <w:rPr>
            <w:sz w:val="18"/>
          </w:rPr>
          <w:delText>이채연</w:delText>
        </w:r>
      </w:del>
      <w:ins w:id="61" w:author="user" w:date="2026-08-06T16:37:00Z">
        <w:r w:rsidR="00C751D1">
          <w:rPr>
            <w:sz w:val="18"/>
          </w:rPr>
          <w:t>(제보자)</w:t>
        </w:r>
      </w:ins>
      <w:r w:rsidRPr="0093381C">
        <w:rPr>
          <w:sz w:val="18"/>
        </w:rPr>
        <w:t xml:space="preserve"> / 130,000원</w:t>
      </w:r>
    </w:p>
    <w:p w:rsidR="00B748A9" w:rsidRPr="0093381C" w:rsidRDefault="00B748A9" w:rsidP="00B748A9">
      <w:pPr>
        <w:rPr>
          <w:sz w:val="18"/>
        </w:rPr>
      </w:pPr>
      <w:r w:rsidRPr="0093381C">
        <w:rPr>
          <w:rFonts w:hint="eastAsia"/>
          <w:sz w:val="18"/>
        </w:rPr>
        <w:t>환불</w:t>
      </w:r>
      <w:r w:rsidRPr="0093381C">
        <w:rPr>
          <w:sz w:val="18"/>
        </w:rPr>
        <w:t xml:space="preserve"> 계좌 전달 드립니다.</w:t>
      </w:r>
    </w:p>
    <w:p w:rsidR="00B748A9" w:rsidRPr="0093381C" w:rsidRDefault="00B748A9" w:rsidP="00B748A9">
      <w:pPr>
        <w:rPr>
          <w:sz w:val="18"/>
        </w:rPr>
      </w:pPr>
    </w:p>
    <w:p w:rsidR="00B748A9" w:rsidRPr="0093381C" w:rsidRDefault="00B748A9" w:rsidP="00B748A9">
      <w:pPr>
        <w:rPr>
          <w:b/>
          <w:sz w:val="18"/>
        </w:rPr>
      </w:pPr>
      <w:r w:rsidRPr="0093381C">
        <w:rPr>
          <w:b/>
          <w:sz w:val="18"/>
        </w:rPr>
        <w:t>* 메시지가 삭제되었습니다.</w:t>
      </w: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7월 31일 오전 11:57, 퍼스트요가앤필라테스 원장 </w:t>
      </w:r>
      <w:del w:id="62" w:author="user" w:date="2026-08-06T16:36:00Z">
        <w:r w:rsidRPr="0093381C" w:rsidDel="00C751D1">
          <w:rPr>
            <w:b/>
            <w:sz w:val="18"/>
          </w:rPr>
          <w:delText>최유진</w:delText>
        </w:r>
      </w:del>
      <w:ins w:id="63" w:author="user" w:date="2026-08-06T16:36:00Z">
        <w:r w:rsidR="00C751D1">
          <w:rPr>
            <w:b/>
            <w:sz w:val="18"/>
          </w:rPr>
          <w:t xml:space="preserve"> </w:t>
        </w:r>
      </w:ins>
      <w:r w:rsidRPr="0093381C">
        <w:rPr>
          <w:b/>
          <w:sz w:val="18"/>
        </w:rPr>
        <w:t xml:space="preserve"> :</w:t>
      </w:r>
      <w:r w:rsidRPr="0093381C">
        <w:rPr>
          <w:sz w:val="18"/>
        </w:rPr>
        <w:t xml:space="preserve"> 다시 한번 의견 주셔서 감사합니다.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lastRenderedPageBreak/>
        <w:t>말씀해주신</w:t>
      </w:r>
      <w:r w:rsidRPr="0093381C">
        <w:rPr>
          <w:sz w:val="18"/>
        </w:rPr>
        <w:t xml:space="preserve"> 내용은 충분히 확인하였으며, 회원님께서 기대하셨던 워크샵과 다른 내용으로 진행되어 실망감과 불편함을 느끼신 점은 충분히 이해하고 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다만</w:t>
      </w:r>
      <w:r w:rsidRPr="0093381C">
        <w:rPr>
          <w:sz w:val="18"/>
        </w:rPr>
        <w:t xml:space="preserve"> 센터의 입장을 다시 한번 말씀드리면, 이번 워크샵은 일정 자체가 변경되거나 취소된 것이 아니라 동일한 날짜와 시간에 교육이 정상적으로 진행된 과정이었습니다. 비록 주제가 변경된 점은 저희도 아쉬운 부분이며, 이에 대해 핸즈온 워크샵을 다음 일정에 별도의 추가 비용 없이 수강하실 수 있도록 안내드린 것은 회원님께서 원래 신청하셨던 교육 내용을 그대로 제공해드리기 위한 보상 방안이었습니다.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회원님께서는</w:t>
      </w:r>
      <w:r w:rsidRPr="0093381C">
        <w:rPr>
          <w:sz w:val="18"/>
        </w:rPr>
        <w:t xml:space="preserve"> 실제로 통증케어 워크샵 전 과정을 수강하시고 교육을 제공받으신 상태이며, 이에 더해 신청하셨던 핸즈온 워크샵까지 무료로 제공해드리는 것이 현재 센터에서 드릴 수 있는 최대한의 보상이라고 판단하였습니다.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또한</w:t>
      </w:r>
      <w:r w:rsidRPr="0093381C">
        <w:rPr>
          <w:sz w:val="18"/>
        </w:rPr>
        <w:t xml:space="preserve"> 회원님께서 말씀하신 것처럼 변경 사실에 대해 보다 이른 시점에 안내드리지 못했던 점과, 현장에서 보다 충분한 설명이 이루어지지 못했던 부분은 저희도 아쉽게 생각하며 해당 부분은 내부적으로 개선하도록 하겠습니다.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다만</w:t>
      </w:r>
      <w:r w:rsidRPr="0093381C">
        <w:rPr>
          <w:sz w:val="18"/>
        </w:rPr>
        <w:t xml:space="preserve"> 이미 정상적으로 진행된 교육을 모두 수강하신 이후 수료를 무효로 하고 전액 환불을 진행하는 것은 다른 수강생들과의 형평성 및 센터의 운영 원칙상 진행이 어려운 점 양해 부탁드립니다.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회원님의</w:t>
      </w:r>
      <w:r w:rsidRPr="0093381C">
        <w:rPr>
          <w:sz w:val="18"/>
        </w:rPr>
        <w:t xml:space="preserve"> 불편과 아쉬움은 충분히 공감하고 있으며, 그 부분을 보완하기 위해 핸즈온 워크샵 무료 수강을 제공해드린 만큼, 환불 요청은 수용하기 어려운 점 다시 한번 정중히 말씀드립니다.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감사합니다</w:t>
      </w:r>
      <w:r w:rsidRPr="0093381C">
        <w:rPr>
          <w:sz w:val="18"/>
        </w:rPr>
        <w:t>.</w:t>
      </w: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7월 31일 오후 1:53, </w:t>
      </w:r>
      <w:del w:id="64" w:author="user" w:date="2026-08-06T16:37:00Z">
        <w:r w:rsidRPr="0093381C" w:rsidDel="00C751D1">
          <w:rPr>
            <w:b/>
            <w:sz w:val="18"/>
          </w:rPr>
          <w:delText>이채연</w:delText>
        </w:r>
      </w:del>
      <w:ins w:id="65" w:author="user" w:date="2026-08-06T16:37:00Z">
        <w:r w:rsidR="00C751D1">
          <w:rPr>
            <w:b/>
            <w:sz w:val="18"/>
          </w:rPr>
          <w:t>(제보자)</w:t>
        </w:r>
      </w:ins>
      <w:r w:rsidRPr="0093381C">
        <w:rPr>
          <w:b/>
          <w:sz w:val="18"/>
        </w:rPr>
        <w:t xml:space="preserve"> :</w:t>
      </w:r>
      <w:r w:rsidRPr="0093381C">
        <w:rPr>
          <w:sz w:val="18"/>
        </w:rPr>
        <w:t xml:space="preserve"> 워크샵 주제가 아예 변경되었는데 어떻게 정상적인 수업 진행이라고 할수가 있나요 .. 먼저 말씀드린 내용대로 수업 시작 전 수업 주제 변경과 함께 수업이 변경된데에 대한 내용 전반의 사유와 이후 처리 방향을 미리 공유해주셨으면 수업을 듣지 않을지 들을지에 대해 결정을 할 수 있었을텐데 실제 상황은 그렇지 않았습니다.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해서</w:t>
      </w:r>
      <w:r w:rsidRPr="0093381C">
        <w:rPr>
          <w:sz w:val="18"/>
        </w:rPr>
        <w:t xml:space="preserve"> 요청드리는 내용은 이번 워크샵 환불 요청입니다.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이번</w:t>
      </w:r>
      <w:r w:rsidRPr="0093381C">
        <w:rPr>
          <w:sz w:val="18"/>
        </w:rPr>
        <w:t xml:space="preserve"> 워크샵의 가장 중요한 핵심 요소인 핸즈온에 대한 내용을 듣기 위해 금액을 지불하고 참가한 것이나 </w:t>
      </w:r>
      <w:r w:rsidRPr="0093381C">
        <w:rPr>
          <w:sz w:val="18"/>
        </w:rPr>
        <w:lastRenderedPageBreak/>
        <w:t>사전에 아무런 고지 없이 통증케어로 주제가 변경되어 수업이 진행되었고</w:t>
      </w:r>
    </w:p>
    <w:p w:rsidR="00B748A9" w:rsidRPr="0093381C" w:rsidRDefault="00B748A9" w:rsidP="00B748A9">
      <w:pPr>
        <w:rPr>
          <w:sz w:val="18"/>
        </w:rPr>
      </w:pPr>
      <w:r w:rsidRPr="0093381C">
        <w:rPr>
          <w:rFonts w:hint="eastAsia"/>
          <w:sz w:val="18"/>
        </w:rPr>
        <w:t>수업</w:t>
      </w:r>
      <w:r w:rsidRPr="0093381C">
        <w:rPr>
          <w:sz w:val="18"/>
        </w:rPr>
        <w:t xml:space="preserve"> 시작 시간이 지나서야 변경 사실을 알게 된 점, 다시 말씀드리지만 주최하는 센터 측의 명확한 대처나 안내 없이 수업이 우선 시작되어 어쩔 수 없이 자리를 지켰고, 제가 본래 계약하고 기대했던 내용과 전혀 다른 수업을 받게 된 점 등 사전 공지 없는 핵심 내용 변경은 센터 측의 명백한 귀책사유에 해당하기 때문에 다시 한번 수강료 전액 환불을 요청합니다.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이번</w:t>
      </w:r>
      <w:r w:rsidRPr="0093381C">
        <w:rPr>
          <w:sz w:val="18"/>
        </w:rPr>
        <w:t xml:space="preserve"> 상황에 대한 실수를 보상하기 위해 핸즈온 워크샵 무료 수강을 제공하겠다와 환불이 불가하다는 말씀은</w:t>
      </w:r>
    </w:p>
    <w:p w:rsidR="00B748A9" w:rsidRPr="0093381C" w:rsidRDefault="00B748A9" w:rsidP="00B748A9">
      <w:pPr>
        <w:rPr>
          <w:sz w:val="18"/>
        </w:rPr>
      </w:pPr>
      <w:r w:rsidRPr="0093381C">
        <w:rPr>
          <w:rFonts w:hint="eastAsia"/>
          <w:sz w:val="18"/>
        </w:rPr>
        <w:t>저는</w:t>
      </w:r>
      <w:r w:rsidRPr="0093381C">
        <w:rPr>
          <w:sz w:val="18"/>
        </w:rPr>
        <w:t xml:space="preserve"> 핸즈온 수업을 듣기 위해 결제했고, 사전 공지 없이 변경된 이번 통증케어 워크샵 시작 전 센터측에서 해당 내용을 명확히 제시하고 제가 선택적으로 통증케어 수업을 들은 상황이 아니기 때문에 수업을 듣고말고의 선택지가 당시에 없었기 때문에 보상 방안에 대한 전제 자체가 잘못되었습니다.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이에</w:t>
      </w:r>
      <w:r w:rsidRPr="0093381C">
        <w:rPr>
          <w:sz w:val="18"/>
        </w:rPr>
        <w:t xml:space="preserve"> 환불 조치 및 수료 무효 처리 요청 드립니다.</w:t>
      </w:r>
    </w:p>
    <w:p w:rsidR="00B748A9" w:rsidRPr="0093381C" w:rsidRDefault="00B748A9" w:rsidP="00B748A9">
      <w:pPr>
        <w:rPr>
          <w:sz w:val="18"/>
        </w:rPr>
      </w:pPr>
      <w:r w:rsidRPr="0093381C">
        <w:rPr>
          <w:rFonts w:hint="eastAsia"/>
          <w:sz w:val="18"/>
        </w:rPr>
        <w:t>기업</w:t>
      </w:r>
      <w:r w:rsidRPr="0093381C">
        <w:rPr>
          <w:sz w:val="18"/>
        </w:rPr>
        <w:t xml:space="preserve"> / </w:t>
      </w:r>
      <w:del w:id="66" w:author="user" w:date="2026-08-06T16:40:00Z">
        <w:r w:rsidRPr="0093381C" w:rsidDel="00C751D1">
          <w:rPr>
            <w:sz w:val="18"/>
          </w:rPr>
          <w:delText>58705471701014</w:delText>
        </w:r>
      </w:del>
      <w:ins w:id="67" w:author="user" w:date="2026-08-06T16:40:00Z">
        <w:r w:rsidR="00C751D1">
          <w:rPr>
            <w:sz w:val="18"/>
          </w:rPr>
          <w:t>(환불계좌)</w:t>
        </w:r>
      </w:ins>
      <w:r w:rsidRPr="0093381C">
        <w:rPr>
          <w:sz w:val="18"/>
        </w:rPr>
        <w:t xml:space="preserve"> / </w:t>
      </w:r>
      <w:del w:id="68" w:author="user" w:date="2026-08-06T16:37:00Z">
        <w:r w:rsidRPr="0093381C" w:rsidDel="00C751D1">
          <w:rPr>
            <w:sz w:val="18"/>
          </w:rPr>
          <w:delText>이채연</w:delText>
        </w:r>
      </w:del>
      <w:ins w:id="69" w:author="user" w:date="2026-08-06T16:37:00Z">
        <w:r w:rsidR="00C751D1">
          <w:rPr>
            <w:sz w:val="18"/>
          </w:rPr>
          <w:t>(제보자)</w:t>
        </w:r>
      </w:ins>
      <w:r w:rsidRPr="0093381C">
        <w:rPr>
          <w:sz w:val="18"/>
        </w:rPr>
        <w:t xml:space="preserve"> / 130,000원</w:t>
      </w:r>
    </w:p>
    <w:p w:rsidR="00B748A9" w:rsidRPr="0093381C" w:rsidRDefault="00B748A9" w:rsidP="00B748A9">
      <w:pPr>
        <w:rPr>
          <w:sz w:val="18"/>
        </w:rPr>
      </w:pPr>
      <w:r w:rsidRPr="0093381C">
        <w:rPr>
          <w:rFonts w:hint="eastAsia"/>
          <w:sz w:val="18"/>
        </w:rPr>
        <w:t>환불</w:t>
      </w:r>
      <w:r w:rsidRPr="0093381C">
        <w:rPr>
          <w:sz w:val="18"/>
        </w:rPr>
        <w:t xml:space="preserve"> 계좌 전달 드립니다.</w:t>
      </w:r>
    </w:p>
    <w:p w:rsidR="00B748A9" w:rsidRPr="0093381C" w:rsidRDefault="00B748A9" w:rsidP="00B748A9">
      <w:pPr>
        <w:rPr>
          <w:sz w:val="18"/>
        </w:rPr>
      </w:pPr>
      <w:r w:rsidRPr="0093381C">
        <w:rPr>
          <w:rFonts w:hint="eastAsia"/>
          <w:sz w:val="18"/>
        </w:rPr>
        <w:t>감사합니다</w:t>
      </w:r>
      <w:r w:rsidRPr="0093381C">
        <w:rPr>
          <w:sz w:val="18"/>
        </w:rPr>
        <w:t>.</w:t>
      </w: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7월 31일 오후 8:11, 퍼스트요가앤필라테스 원장 </w:t>
      </w:r>
      <w:del w:id="70" w:author="user" w:date="2026-08-06T16:36:00Z">
        <w:r w:rsidRPr="0093381C" w:rsidDel="00C751D1">
          <w:rPr>
            <w:b/>
            <w:sz w:val="18"/>
          </w:rPr>
          <w:delText>최유진</w:delText>
        </w:r>
      </w:del>
      <w:ins w:id="71" w:author="user" w:date="2026-08-06T16:36:00Z">
        <w:r w:rsidR="00C751D1">
          <w:rPr>
            <w:b/>
            <w:sz w:val="18"/>
          </w:rPr>
          <w:t xml:space="preserve"> </w:t>
        </w:r>
      </w:ins>
      <w:r w:rsidRPr="0093381C">
        <w:rPr>
          <w:b/>
          <w:sz w:val="18"/>
        </w:rPr>
        <w:t xml:space="preserve"> :</w:t>
      </w:r>
      <w:r w:rsidRPr="0093381C">
        <w:rPr>
          <w:sz w:val="18"/>
        </w:rPr>
        <w:t xml:space="preserve"> 당일 수업 시작 시 안내드린 것처럼, 센터에서 잘못 안내가 나간 부분이 확인되어서 통증케어 워크샵으로 진행해드리기로 결정하였고, 이에 대한 보상으로 다음 핸즈온 워크샵은 무료로 수강하실 수 있도록 안내드렸습니다.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또한</w:t>
      </w:r>
      <w:r w:rsidRPr="0093381C">
        <w:rPr>
          <w:sz w:val="18"/>
        </w:rPr>
        <w:t xml:space="preserve"> 어제 진행된 통증케어 워크샵에 대해서는 별도의 수강료를 받은 것이 아니라, 기존에 신청하셨던 핸즈온 워크샵을 추후 무료로 제공해드리는 방식으로 변경하여 안내드린 것입니다.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환불</w:t>
      </w:r>
      <w:r w:rsidRPr="0093381C">
        <w:rPr>
          <w:sz w:val="18"/>
        </w:rPr>
        <w:t xml:space="preserve"> 여부에 대해서는, 만약 변경 사실을 안내받으신 직후 수업을 수강하지 않고 참석을 중단하셨다면 환불에 대해 검토가 가능했을 것입니다. 그러나 </w:t>
      </w:r>
      <w:del w:id="72" w:author="user" w:date="2026-08-06T16:37:00Z">
        <w:r w:rsidRPr="0093381C" w:rsidDel="00C751D1">
          <w:rPr>
            <w:sz w:val="18"/>
          </w:rPr>
          <w:delText>이채연</w:delText>
        </w:r>
      </w:del>
      <w:ins w:id="73" w:author="user" w:date="2026-08-06T16:37:00Z">
        <w:r w:rsidR="00C751D1">
          <w:rPr>
            <w:sz w:val="18"/>
          </w:rPr>
          <w:t>(제보자)</w:t>
        </w:r>
      </w:ins>
      <w:r w:rsidRPr="0093381C">
        <w:rPr>
          <w:sz w:val="18"/>
        </w:rPr>
        <w:t>님께서는 수업을 끝까지 모두 수강하셨기 때문에, 이미 교육 서비스가 제공된 것으로 판단되어 수강료 환불은 어려운 점을 안내드리는 것입니다.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센터에서도</w:t>
      </w:r>
      <w:r w:rsidRPr="0093381C">
        <w:rPr>
          <w:sz w:val="18"/>
        </w:rPr>
        <w:t xml:space="preserve"> 안내가 잘못된 부분에 대해서는 인정하고 있으며, 그에 대한 보상으로 핸즈온 워크샵을 무료로 다시 수강하실 수 있도록 조치해드렸습니다. 따라서 이미 수강하신 통증케어 워크샵에 대한 환불과 수료 무효 처리 요청은 받아들이기 어려운 점 양해 부탁드립니다.</w:t>
      </w:r>
    </w:p>
    <w:p w:rsidR="00B748A9" w:rsidRPr="0093381C" w:rsidRDefault="00B748A9" w:rsidP="00B748A9">
      <w:pPr>
        <w:rPr>
          <w:sz w:val="18"/>
        </w:rPr>
      </w:pPr>
    </w:p>
    <w:p w:rsidR="00B748A9" w:rsidRPr="0093381C" w:rsidRDefault="00B748A9" w:rsidP="00B748A9">
      <w:pPr>
        <w:rPr>
          <w:b/>
        </w:rPr>
      </w:pPr>
      <w:r w:rsidRPr="0093381C">
        <w:rPr>
          <w:b/>
        </w:rPr>
        <w:lastRenderedPageBreak/>
        <w:t>[2026년 8월 1일 오전 9:29]</w:t>
      </w: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8월 1일 오전 9:29, </w:t>
      </w:r>
      <w:del w:id="74" w:author="user" w:date="2026-08-06T16:37:00Z">
        <w:r w:rsidRPr="0093381C" w:rsidDel="00C751D1">
          <w:rPr>
            <w:b/>
            <w:sz w:val="18"/>
          </w:rPr>
          <w:delText>이채연</w:delText>
        </w:r>
      </w:del>
      <w:ins w:id="75" w:author="user" w:date="2026-08-06T16:37:00Z">
        <w:r w:rsidR="00C751D1">
          <w:rPr>
            <w:b/>
            <w:sz w:val="18"/>
          </w:rPr>
          <w:t>(제보자)</w:t>
        </w:r>
      </w:ins>
      <w:r w:rsidRPr="0093381C">
        <w:rPr>
          <w:b/>
          <w:sz w:val="18"/>
        </w:rPr>
        <w:t xml:space="preserve"> :</w:t>
      </w:r>
      <w:r w:rsidRPr="0093381C">
        <w:rPr>
          <w:sz w:val="18"/>
        </w:rPr>
        <w:t xml:space="preserve"> 안녕하세요 원장님 어제 마지막 답변주셨던 부분 확인 후 회신 드립니다. 당일 수업시작 전 이미 핸즈온에서 통증케어로 수업 주제가 변경되었음에도 사전 고지가 없었고 어제 말씀드린대로 보상 및 대처 가이드를 사전에 말씀주신것이 아닌 수업 시작 시간 이후 "핸즈온 수업으로 알고 온 사람은 남아라" 하는 안내 밖에 없어 주최 측에서 다음 핸즈온 워크샵은 무료로 수강하는 걸로 보상을 결정한 내용을 알 수가 없었습</w:t>
      </w:r>
      <w:r w:rsidRPr="0093381C">
        <w:rPr>
          <w:rFonts w:hint="eastAsia"/>
          <w:sz w:val="18"/>
        </w:rPr>
        <w:t>니다</w:t>
      </w:r>
      <w:r w:rsidRPr="0093381C">
        <w:rPr>
          <w:sz w:val="18"/>
        </w:rPr>
        <w:t>. 그때문에 선택권 자체가 없었습니다. 통증케어 워크샵을 결제했던 것이 아니기 때문에 별도의 수강료를 제가 안낸건 당연한 말씀이시고요... 기존에 핸즈온 워크샵이라고 안내해주신 날짜, 시간에 변경된 내용 안내 없이 통증케어 워크샵 진행을 하신거니까...</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더불어</w:t>
      </w:r>
      <w:r w:rsidRPr="0093381C">
        <w:rPr>
          <w:sz w:val="18"/>
        </w:rPr>
        <w:t xml:space="preserve"> 이후에 핸즈온 워크샵 일정이 또 개설된다고 한들 그 일정을 저나 다른 이번 사태의 피해자들의 일정을 맞춰서 개설해주실 수 있는 것도 아닐것이라 생각이 듭니다. 이후  워크샵도 일정이 확정되어있는 것이 아니기 때문에 새로 개설되어 설령 약속을 지켜서 그 워크샵을 무료로 수강할수 있게 해주신다고 한들 그 일정을 또 따로 맞추는 수고로움은 제가 다시 감수해야 하는 부분일테고, 그 때 또 이런 사고가 안나리라는 보장도 신뢰도 없지 않습니까....</w:t>
      </w:r>
    </w:p>
    <w:p w:rsidR="00B748A9" w:rsidRPr="0093381C" w:rsidRDefault="00B748A9" w:rsidP="00B748A9">
      <w:pPr>
        <w:rPr>
          <w:sz w:val="18"/>
        </w:rPr>
      </w:pP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이번</w:t>
      </w:r>
      <w:r w:rsidRPr="0093381C">
        <w:rPr>
          <w:sz w:val="18"/>
        </w:rPr>
        <w:t xml:space="preserve"> 사고의 요지는 핸즈온 워크샵을 사전에 결제했고 여러 차례 일정 변경에 대해 고지해주실 수 있었음에도 불구하고 수업 시작 시간 이후까지 고지 없었고 수업 시작 이후 워크샵 주제 변경과 기존 일정으로 알고 온 인원에 대한 조치나 대처 없이 수업 진행, 수업 종료된 이후 해당 보상 방안에 대한 결정을 통보하신데에 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주최</w:t>
      </w:r>
      <w:r w:rsidRPr="0093381C">
        <w:rPr>
          <w:sz w:val="18"/>
        </w:rPr>
        <w:t xml:space="preserve"> 측의 사전 고지 없는 주요 계약 내용 워크샵 주제 변경은 명백한 사업자 귀책사유입니다. 그럼에도 불구하고 현장 상황상 어쩔 수 없이 대기 수강한 점을 빌미로 환불을 일체 거부</w:t>
      </w:r>
    </w:p>
    <w:p w:rsidR="00B748A9" w:rsidRPr="0093381C" w:rsidRDefault="00B748A9" w:rsidP="00B748A9">
      <w:pPr>
        <w:rPr>
          <w:sz w:val="18"/>
        </w:rPr>
      </w:pPr>
      <w:r w:rsidRPr="0093381C">
        <w:rPr>
          <w:rFonts w:hint="eastAsia"/>
          <w:sz w:val="18"/>
        </w:rPr>
        <w:t>하시는</w:t>
      </w:r>
      <w:r w:rsidRPr="0093381C">
        <w:rPr>
          <w:sz w:val="18"/>
        </w:rPr>
        <w:t xml:space="preserve"> 대응은 납득하기 어렵습니다.</w:t>
      </w:r>
    </w:p>
    <w:p w:rsidR="00B748A9" w:rsidRPr="0093381C" w:rsidRDefault="00B748A9" w:rsidP="00B748A9">
      <w:pPr>
        <w:rPr>
          <w:sz w:val="18"/>
        </w:rPr>
      </w:pPr>
      <w:r w:rsidRPr="0093381C">
        <w:rPr>
          <w:rFonts w:hint="eastAsia"/>
          <w:sz w:val="18"/>
        </w:rPr>
        <w:t>본</w:t>
      </w:r>
      <w:r w:rsidRPr="0093381C">
        <w:rPr>
          <w:sz w:val="18"/>
        </w:rPr>
        <w:t xml:space="preserve"> 건에 대해 차주 월요일 자로 한국소비자원 피해구제 신청을 접수할 예정이며, 사전 미고지로 인한 소비자 피해 사례로 언론사 제보 및 국민신문고 민원을 함께 진행하려 합니다...</w:t>
      </w:r>
    </w:p>
    <w:p w:rsidR="00B748A9" w:rsidRPr="0093381C" w:rsidRDefault="00B748A9" w:rsidP="00B748A9">
      <w:pPr>
        <w:rPr>
          <w:sz w:val="18"/>
        </w:rPr>
      </w:pPr>
      <w:r w:rsidRPr="0093381C">
        <w:rPr>
          <w:rFonts w:hint="eastAsia"/>
          <w:sz w:val="18"/>
        </w:rPr>
        <w:t>절차</w:t>
      </w:r>
      <w:r w:rsidRPr="0093381C">
        <w:rPr>
          <w:sz w:val="18"/>
        </w:rPr>
        <w:t xml:space="preserve"> 진행 전 마지막으로 의사를 여쭙겠습니다. 말씀드린 대로 수료 무효 및 환불로 원만한 해결을 원하신다면 월요일 오후 2시까지 환불 처리 건에 대해 다시 답변 부탁드립니다.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기업</w:t>
      </w:r>
      <w:r w:rsidRPr="0093381C">
        <w:rPr>
          <w:sz w:val="18"/>
        </w:rPr>
        <w:t xml:space="preserve"> / </w:t>
      </w:r>
      <w:del w:id="76" w:author="user" w:date="2026-08-06T16:40:00Z">
        <w:r w:rsidRPr="0093381C" w:rsidDel="00C751D1">
          <w:rPr>
            <w:sz w:val="18"/>
          </w:rPr>
          <w:delText>58705471701014</w:delText>
        </w:r>
      </w:del>
      <w:ins w:id="77" w:author="user" w:date="2026-08-06T16:40:00Z">
        <w:r w:rsidR="00C751D1">
          <w:rPr>
            <w:sz w:val="18"/>
          </w:rPr>
          <w:t>(환불계좌)</w:t>
        </w:r>
      </w:ins>
      <w:r w:rsidRPr="0093381C">
        <w:rPr>
          <w:sz w:val="18"/>
        </w:rPr>
        <w:t xml:space="preserve"> / </w:t>
      </w:r>
      <w:del w:id="78" w:author="user" w:date="2026-08-06T16:37:00Z">
        <w:r w:rsidRPr="0093381C" w:rsidDel="00C751D1">
          <w:rPr>
            <w:sz w:val="18"/>
          </w:rPr>
          <w:delText>이채연</w:delText>
        </w:r>
      </w:del>
      <w:ins w:id="79" w:author="user" w:date="2026-08-06T16:37:00Z">
        <w:r w:rsidR="00C751D1">
          <w:rPr>
            <w:sz w:val="18"/>
          </w:rPr>
          <w:t>(제보자)</w:t>
        </w:r>
      </w:ins>
      <w:r w:rsidRPr="0093381C">
        <w:rPr>
          <w:sz w:val="18"/>
        </w:rPr>
        <w:t xml:space="preserve"> / 130,000원</w:t>
      </w:r>
    </w:p>
    <w:p w:rsidR="00B748A9" w:rsidRPr="0093381C" w:rsidRDefault="00B748A9" w:rsidP="00B748A9">
      <w:pPr>
        <w:rPr>
          <w:sz w:val="18"/>
        </w:rPr>
      </w:pPr>
      <w:r w:rsidRPr="0093381C">
        <w:rPr>
          <w:rFonts w:hint="eastAsia"/>
          <w:sz w:val="18"/>
        </w:rPr>
        <w:t>환불</w:t>
      </w:r>
      <w:r w:rsidRPr="0093381C">
        <w:rPr>
          <w:sz w:val="18"/>
        </w:rPr>
        <w:t xml:space="preserve"> 계좌 전달 드립니다.</w:t>
      </w:r>
    </w:p>
    <w:p w:rsidR="00B748A9" w:rsidRPr="0093381C" w:rsidRDefault="00B748A9" w:rsidP="00B748A9">
      <w:pPr>
        <w:rPr>
          <w:sz w:val="18"/>
        </w:rPr>
      </w:pPr>
      <w:r w:rsidRPr="0093381C">
        <w:rPr>
          <w:rFonts w:hint="eastAsia"/>
          <w:sz w:val="18"/>
        </w:rPr>
        <w:t>감사합니다</w:t>
      </w:r>
      <w:r w:rsidRPr="0093381C">
        <w:rPr>
          <w:sz w:val="18"/>
        </w:rPr>
        <w:t>.</w:t>
      </w:r>
    </w:p>
    <w:p w:rsidR="00B748A9" w:rsidRPr="0093381C" w:rsidRDefault="00B748A9" w:rsidP="00B748A9">
      <w:pPr>
        <w:rPr>
          <w:b/>
        </w:rPr>
      </w:pPr>
      <w:r w:rsidRPr="0093381C">
        <w:rPr>
          <w:b/>
        </w:rPr>
        <w:lastRenderedPageBreak/>
        <w:t>[2026년 8월 3일 오전 10:34]</w:t>
      </w:r>
    </w:p>
    <w:p w:rsidR="00B748A9" w:rsidRPr="0093381C" w:rsidRDefault="00B748A9" w:rsidP="00B748A9">
      <w:pPr>
        <w:rPr>
          <w:sz w:val="18"/>
        </w:rPr>
      </w:pPr>
    </w:p>
    <w:p w:rsidR="00B748A9" w:rsidRPr="0093381C" w:rsidRDefault="00B748A9" w:rsidP="00B748A9">
      <w:pPr>
        <w:rPr>
          <w:sz w:val="18"/>
        </w:rPr>
      </w:pPr>
      <w:r w:rsidRPr="0093381C">
        <w:rPr>
          <w:b/>
          <w:sz w:val="18"/>
        </w:rPr>
        <w:t xml:space="preserve">* 2026년 8월 3일 오전 10:34, 퍼스트요가앤필라테스 원장 </w:t>
      </w:r>
      <w:del w:id="80" w:author="user" w:date="2026-08-06T16:36:00Z">
        <w:r w:rsidRPr="0093381C" w:rsidDel="00C751D1">
          <w:rPr>
            <w:b/>
            <w:sz w:val="18"/>
          </w:rPr>
          <w:delText>최유진</w:delText>
        </w:r>
      </w:del>
      <w:ins w:id="81" w:author="user" w:date="2026-08-06T16:36:00Z">
        <w:r w:rsidR="00C751D1">
          <w:rPr>
            <w:b/>
            <w:sz w:val="18"/>
          </w:rPr>
          <w:t xml:space="preserve"> </w:t>
        </w:r>
      </w:ins>
      <w:r w:rsidRPr="0093381C">
        <w:rPr>
          <w:b/>
          <w:sz w:val="18"/>
        </w:rPr>
        <w:t xml:space="preserve"> :</w:t>
      </w:r>
      <w:r w:rsidRPr="0093381C">
        <w:rPr>
          <w:sz w:val="18"/>
        </w:rPr>
        <w:t xml:space="preserve"> 안녕하세요, </w:t>
      </w:r>
      <w:del w:id="82" w:author="user" w:date="2026-08-06T16:37:00Z">
        <w:r w:rsidRPr="0093381C" w:rsidDel="00C751D1">
          <w:rPr>
            <w:sz w:val="18"/>
          </w:rPr>
          <w:delText>이채연</w:delText>
        </w:r>
      </w:del>
      <w:ins w:id="83" w:author="user" w:date="2026-08-06T16:37:00Z">
        <w:r w:rsidR="00C751D1">
          <w:rPr>
            <w:sz w:val="18"/>
          </w:rPr>
          <w:t>(제보자)</w:t>
        </w:r>
      </w:ins>
      <w:r w:rsidRPr="0093381C">
        <w:rPr>
          <w:sz w:val="18"/>
        </w:rPr>
        <w:t>님.</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보내주신</w:t>
      </w:r>
      <w:r w:rsidRPr="0093381C">
        <w:rPr>
          <w:sz w:val="18"/>
        </w:rPr>
        <w:t xml:space="preserve"> 내용은 모두 확인하였습니다.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먼저</w:t>
      </w:r>
      <w:r w:rsidRPr="0093381C">
        <w:rPr>
          <w:sz w:val="18"/>
        </w:rPr>
        <w:t xml:space="preserve"> 이번 워크샵 진행 과정에서 혼란을 드린 점에 대해서는 다시 한번 죄송하다는 말씀드립니다.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다만</w:t>
      </w:r>
      <w:r w:rsidRPr="0093381C">
        <w:rPr>
          <w:sz w:val="18"/>
        </w:rPr>
        <w:t>, 말씀해주신 내용 중 사실과 다른 부분이 있어 센터의 입장을 말씀드립니다.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담당</w:t>
      </w:r>
      <w:r w:rsidRPr="0093381C">
        <w:rPr>
          <w:sz w:val="18"/>
        </w:rPr>
        <w:t xml:space="preserve"> 강사와 당시 참석했던 다른 교육생들을 다시 확인한 결과, 수업 시작 전 강사님께서 이번 워크샵이 핸즈온이 아닌 통증케어 워크샵으로 진행되는 점에 대해 여러 차례 사과의 말씀과 함께 안내를 드렸으며, 기존 핸즈온 워크샵을 신청하신 분들께는 다음 핸즈온 워크샵을 무료로 수강하실 수 있도록 보상해드리겠다는 내용 또한 함께 안내드린 것으로 확인되었습니다.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또한</w:t>
      </w:r>
      <w:r w:rsidRPr="0093381C">
        <w:rPr>
          <w:sz w:val="18"/>
        </w:rPr>
        <w:t xml:space="preserve"> 통증케어 워크샵 교재도 배부된 상태에서 수업이 시작되었으며, 해당 안내를 들으신 이후에도 교육생분들께서는 수업을 계속 수강하실지 여부를 선택하실 수 있는 상황이었다고 확인되었습니다.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따라서</w:t>
      </w:r>
      <w:r w:rsidRPr="0093381C">
        <w:rPr>
          <w:sz w:val="18"/>
        </w:rPr>
        <w:t xml:space="preserve"> 센터에서는 선택권이 전혀 없었다거나 통증케어 수업이라는 사실을 알지 못한 채 수업이 진행되었다는 주장에는 동의하기 어렵습니다.</w:t>
      </w:r>
    </w:p>
    <w:p w:rsidR="00B748A9" w:rsidRPr="0093381C" w:rsidRDefault="00B748A9" w:rsidP="00B748A9">
      <w:pPr>
        <w:rPr>
          <w:sz w:val="18"/>
        </w:rPr>
      </w:pPr>
    </w:p>
    <w:p w:rsidR="00B748A9" w:rsidRPr="0093381C" w:rsidRDefault="00B748A9" w:rsidP="00B748A9">
      <w:pPr>
        <w:rPr>
          <w:sz w:val="18"/>
        </w:rPr>
      </w:pPr>
      <w:del w:id="84" w:author="user" w:date="2026-08-06T16:37:00Z">
        <w:r w:rsidRPr="0093381C" w:rsidDel="00C751D1">
          <w:rPr>
            <w:rFonts w:hint="eastAsia"/>
            <w:sz w:val="18"/>
          </w:rPr>
          <w:delText>이채연</w:delText>
        </w:r>
      </w:del>
      <w:ins w:id="85" w:author="user" w:date="2026-08-06T16:37:00Z">
        <w:r w:rsidR="00C751D1">
          <w:rPr>
            <w:rFonts w:hint="eastAsia"/>
            <w:sz w:val="18"/>
          </w:rPr>
          <w:t>(제보자)</w:t>
        </w:r>
      </w:ins>
      <w:r w:rsidRPr="0093381C">
        <w:rPr>
          <w:rFonts w:hint="eastAsia"/>
          <w:sz w:val="18"/>
        </w:rPr>
        <w:t>님께서는</w:t>
      </w:r>
      <w:r w:rsidRPr="0093381C">
        <w:rPr>
          <w:sz w:val="18"/>
        </w:rPr>
        <w:t xml:space="preserve"> 해당 안내 이후에도 워크샵을 끝까지 수강하셨고, 통증케어 교육 전 과정을 모두 이수하셨습니다. 그런데 교육 종료 이후에는 해당 교육은 필요 없고 수료도 원하지 않으며, 시간을 내서 참석했으니 전액 환불을 요청하시는 것은 센터 입장에서는 받아들이기 어려운 부분입니다.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센터는</w:t>
      </w:r>
      <w:r w:rsidRPr="0093381C">
        <w:rPr>
          <w:sz w:val="18"/>
        </w:rPr>
        <w:t xml:space="preserve"> 당초 신청하셨던 핸즈온 워크샵을 무료로 제공하는 보상안을 이미 안내드렸으며, 이는 변경된 과정에 대한 보상 방안으로 마련한 조치입니다. 현재도 동일한 보상안을 유지하고 있으며, 전액 환불은 어렵다는 입장에는 변함이 없습니다.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소비자원</w:t>
      </w:r>
      <w:r w:rsidRPr="0093381C">
        <w:rPr>
          <w:sz w:val="18"/>
        </w:rPr>
        <w:t xml:space="preserve"> 피해구제 등 외부 절차를 진행하시는 부분은 </w:t>
      </w:r>
      <w:del w:id="86" w:author="user" w:date="2026-08-06T16:37:00Z">
        <w:r w:rsidRPr="0093381C" w:rsidDel="00C751D1">
          <w:rPr>
            <w:sz w:val="18"/>
          </w:rPr>
          <w:delText>이채연</w:delText>
        </w:r>
      </w:del>
      <w:ins w:id="87" w:author="user" w:date="2026-08-06T16:37:00Z">
        <w:r w:rsidR="00C751D1">
          <w:rPr>
            <w:sz w:val="18"/>
          </w:rPr>
          <w:t>(제보자)</w:t>
        </w:r>
      </w:ins>
      <w:r w:rsidRPr="0093381C">
        <w:rPr>
          <w:sz w:val="18"/>
        </w:rPr>
        <w:t xml:space="preserve">님의 권리이므로 존중하겠습니다. 해당 기관에서 사실관계 확인을 요청할 경우 센터 역시 당시 안내 내용과 진행 경위, 담당 강사 및 참석 교육생들의 </w:t>
      </w:r>
      <w:r w:rsidRPr="0093381C">
        <w:rPr>
          <w:sz w:val="18"/>
        </w:rPr>
        <w:lastRenderedPageBreak/>
        <w:t>확인 내용 등을 근거로 성실하게 소명하도록 하겠습니다.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감사합니다</w:t>
      </w:r>
      <w:r w:rsidRPr="0093381C">
        <w:rPr>
          <w:sz w:val="18"/>
        </w:rPr>
        <w:t>.</w:t>
      </w:r>
    </w:p>
    <w:p w:rsidR="00B748A9" w:rsidRPr="0093381C" w:rsidRDefault="00B748A9" w:rsidP="00B748A9">
      <w:pPr>
        <w:rPr>
          <w:sz w:val="18"/>
        </w:rPr>
      </w:pPr>
    </w:p>
    <w:p w:rsidR="00B748A9" w:rsidRPr="0093381C" w:rsidRDefault="00B748A9" w:rsidP="00B748A9">
      <w:pPr>
        <w:rPr>
          <w:b/>
        </w:rPr>
      </w:pPr>
      <w:r w:rsidRPr="0093381C">
        <w:rPr>
          <w:b/>
        </w:rPr>
        <w:t>[2026년 8월 5일 오전 8:30]</w:t>
      </w:r>
    </w:p>
    <w:p w:rsidR="00B748A9" w:rsidRDefault="00B748A9" w:rsidP="00B748A9"/>
    <w:p w:rsidR="00B748A9" w:rsidRPr="0093381C" w:rsidRDefault="00B748A9" w:rsidP="00B748A9">
      <w:pPr>
        <w:rPr>
          <w:sz w:val="18"/>
        </w:rPr>
      </w:pPr>
      <w:r w:rsidRPr="0093381C">
        <w:rPr>
          <w:b/>
          <w:sz w:val="18"/>
        </w:rPr>
        <w:t xml:space="preserve">* 2026년 8월 5일 오전 8:30, </w:t>
      </w:r>
      <w:del w:id="88" w:author="user" w:date="2026-08-06T16:37:00Z">
        <w:r w:rsidRPr="0093381C" w:rsidDel="00C751D1">
          <w:rPr>
            <w:b/>
            <w:sz w:val="18"/>
          </w:rPr>
          <w:delText>이채연</w:delText>
        </w:r>
      </w:del>
      <w:ins w:id="89" w:author="user" w:date="2026-08-06T16:37:00Z">
        <w:r w:rsidR="00C751D1">
          <w:rPr>
            <w:b/>
            <w:sz w:val="18"/>
          </w:rPr>
          <w:t>(제보자)</w:t>
        </w:r>
      </w:ins>
      <w:r w:rsidRPr="0093381C">
        <w:rPr>
          <w:b/>
          <w:sz w:val="18"/>
        </w:rPr>
        <w:t xml:space="preserve"> :</w:t>
      </w:r>
      <w:r w:rsidRPr="0093381C">
        <w:rPr>
          <w:sz w:val="18"/>
        </w:rPr>
        <w:t xml:space="preserve"> 안녕하세요, 원장님 </w:t>
      </w:r>
      <w:del w:id="90" w:author="user" w:date="2026-08-06T16:37:00Z">
        <w:r w:rsidRPr="0093381C" w:rsidDel="00C751D1">
          <w:rPr>
            <w:sz w:val="18"/>
          </w:rPr>
          <w:delText>이채연</w:delText>
        </w:r>
      </w:del>
      <w:ins w:id="91" w:author="user" w:date="2026-08-06T16:37:00Z">
        <w:r w:rsidR="00C751D1">
          <w:rPr>
            <w:sz w:val="18"/>
          </w:rPr>
          <w:t>(제보자)</w:t>
        </w:r>
      </w:ins>
      <w:r w:rsidRPr="0093381C">
        <w:rPr>
          <w:sz w:val="18"/>
        </w:rPr>
        <w:t>입니다.</w:t>
      </w:r>
    </w:p>
    <w:p w:rsidR="00B748A9" w:rsidRPr="0093381C" w:rsidRDefault="00B748A9" w:rsidP="00B748A9">
      <w:pPr>
        <w:rPr>
          <w:sz w:val="18"/>
        </w:rPr>
      </w:pPr>
      <w:r w:rsidRPr="0093381C">
        <w:rPr>
          <w:rFonts w:hint="eastAsia"/>
          <w:sz w:val="18"/>
        </w:rPr>
        <w:t>여러</w:t>
      </w:r>
      <w:r w:rsidRPr="0093381C">
        <w:rPr>
          <w:sz w:val="18"/>
        </w:rPr>
        <w:t xml:space="preserve"> 차례 성의껏 의견 전달해주셔서 감사합니다.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다만</w:t>
      </w:r>
      <w:r w:rsidRPr="0093381C">
        <w:rPr>
          <w:sz w:val="18"/>
        </w:rPr>
        <w:t xml:space="preserve"> 당시 참석했던 다른 교육생들과 담당 강사 확인으로 전달해주셨던 내용은 현실과 조금 차이가 있습니다. 담당 강사님께서 수업을 이미 시작한 후 진행하시는 도중에 중간중간 사과하고 추후 핸즈온 워크샵이 개설될지 안될지 미지수이며, 일정은 아직 특정되지 않았다. 우선 수업 끝나고 남아서 이야기를 하자. 식의 워딩으로 수업 진행을 하셨고 제가 말씀드렸던 선택권의 여지는 수업 시작 전 센터 측 혹은 담당 강사님 측으로부터 명확한 보상사안에 대해, 그리고 왜 일</w:t>
      </w:r>
      <w:r w:rsidRPr="0093381C">
        <w:rPr>
          <w:rFonts w:hint="eastAsia"/>
          <w:sz w:val="18"/>
        </w:rPr>
        <w:t>정이</w:t>
      </w:r>
      <w:r w:rsidRPr="0093381C">
        <w:rPr>
          <w:sz w:val="18"/>
        </w:rPr>
        <w:t xml:space="preserve"> 변경되었고 왜 안내가 되지 않았는지에 대해, 해당 일정의 워크샵 주제가 변경되었음을 미리 고지하고 이미 정해진 보상안이나, 해당일에 교육 진행 여부를 수업 시작 전 결정할 수 있었어야 한다고 드린 말씀입니다.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먼저</w:t>
      </w:r>
      <w:r w:rsidRPr="0093381C">
        <w:rPr>
          <w:sz w:val="18"/>
        </w:rPr>
        <w:t xml:space="preserve"> 말씀드렸던 것처럼 이번 사고의 요지는 핸즈온 워크샵을 사전에 결제했고 여러 차례 일정 변경에 대해 고지해주실 수 있었음에도 불구하고 수업 시작 시간 이후까지 고지 없었고 수업 시작 이후 워크샵 주제 변경과 기존 일정으로 알고 온 인원에 대한 조치나 대처 없이 수업 진행, 수업 종료된 이후 해당 보상 방안에 대한 결정을 통보하신데에 있습니다.</w:t>
      </w:r>
    </w:p>
    <w:p w:rsidR="00B748A9" w:rsidRPr="0093381C" w:rsidRDefault="00B748A9" w:rsidP="00B748A9">
      <w:pPr>
        <w:rPr>
          <w:sz w:val="18"/>
        </w:rPr>
      </w:pPr>
    </w:p>
    <w:p w:rsidR="00B748A9" w:rsidRPr="0093381C" w:rsidRDefault="00B748A9" w:rsidP="00B748A9">
      <w:pPr>
        <w:rPr>
          <w:sz w:val="18"/>
        </w:rPr>
      </w:pPr>
      <w:r w:rsidRPr="0093381C">
        <w:rPr>
          <w:rFonts w:hint="eastAsia"/>
          <w:sz w:val="18"/>
        </w:rPr>
        <w:t>핸즈온</w:t>
      </w:r>
      <w:r w:rsidRPr="0093381C">
        <w:rPr>
          <w:sz w:val="18"/>
        </w:rPr>
        <w:t xml:space="preserve"> 워크샵 무료 제공 보상안은 센터 측에서 미리 안내해주신 부분 없이 결정하고 통보해주신 부분이고 결정 및 통보 이전 미리 사안에 대한 인지와 해당 내용 안내가 진행되었다면, 현재와 같은 의견 왕래가 없었지 않았을까 하는 아쉬움이 있습니다.</w:t>
      </w:r>
    </w:p>
    <w:p w:rsidR="00B748A9" w:rsidRPr="0093381C" w:rsidRDefault="00B748A9" w:rsidP="00B748A9">
      <w:pPr>
        <w:rPr>
          <w:sz w:val="18"/>
        </w:rPr>
      </w:pPr>
    </w:p>
    <w:p w:rsidR="00434190" w:rsidRDefault="00B748A9" w:rsidP="00B748A9">
      <w:pPr>
        <w:rPr>
          <w:sz w:val="18"/>
        </w:rPr>
      </w:pPr>
      <w:r w:rsidRPr="0093381C">
        <w:rPr>
          <w:rFonts w:hint="eastAsia"/>
          <w:sz w:val="18"/>
        </w:rPr>
        <w:t>전달해주신</w:t>
      </w:r>
      <w:r w:rsidRPr="0093381C">
        <w:rPr>
          <w:sz w:val="18"/>
        </w:rPr>
        <w:t xml:space="preserve"> 센터 측 입장 확인으로도 납득이 어려운 부분이 있기 때문에 미리 말씀 드렸던 것처럼 외부 절차 진행하도록 하겠습니다. 여러 차례 길게 의견 나누어주셔서 감사합니다.</w:t>
      </w:r>
    </w:p>
    <w:p w:rsidR="008A6095" w:rsidRDefault="008A6095" w:rsidP="00B748A9">
      <w:pPr>
        <w:rPr>
          <w:sz w:val="18"/>
        </w:rPr>
      </w:pPr>
    </w:p>
    <w:p w:rsidR="008A6095" w:rsidRDefault="008A6095" w:rsidP="00B748A9">
      <w:pPr>
        <w:rPr>
          <w:sz w:val="18"/>
        </w:rPr>
      </w:pPr>
    </w:p>
    <w:p w:rsidR="008A6095" w:rsidDel="0075419B" w:rsidRDefault="008A6095" w:rsidP="00B748A9">
      <w:pPr>
        <w:rPr>
          <w:del w:id="92" w:author="user" w:date="2026-08-06T16:41:00Z"/>
          <w:sz w:val="18"/>
        </w:rPr>
      </w:pPr>
    </w:p>
    <w:p w:rsidR="0075419B" w:rsidRDefault="0075419B" w:rsidP="00B748A9">
      <w:pPr>
        <w:rPr>
          <w:ins w:id="93" w:author="user" w:date="2026-08-06T16:56:00Z"/>
          <w:rFonts w:hint="eastAsia"/>
          <w:sz w:val="18"/>
        </w:rPr>
      </w:pPr>
    </w:p>
    <w:p w:rsidR="008A6095" w:rsidRPr="0093381C" w:rsidRDefault="00504623" w:rsidP="00B748A9">
      <w:pPr>
        <w:rPr>
          <w:sz w:val="18"/>
        </w:rPr>
      </w:pPr>
      <w:bookmarkStart w:id="94" w:name="_GoBack"/>
      <w:bookmarkEnd w:id="94"/>
      <w:ins w:id="95" w:author="user" w:date="2026-08-06T16:54:00Z">
        <w:r>
          <w:rPr>
            <w:noProof/>
            <w:sz w:val="18"/>
          </w:rPr>
          <w:lastRenderedPageBreak/>
          <w:drawing>
            <wp:anchor distT="0" distB="0" distL="114300" distR="114300" simplePos="0" relativeHeight="251665408" behindDoc="1" locked="0" layoutInCell="1" allowOverlap="1">
              <wp:simplePos x="0" y="0"/>
              <wp:positionH relativeFrom="page">
                <wp:posOffset>4905375</wp:posOffset>
              </wp:positionH>
              <wp:positionV relativeFrom="paragraph">
                <wp:posOffset>8890</wp:posOffset>
              </wp:positionV>
              <wp:extent cx="1975016" cy="1743075"/>
              <wp:effectExtent l="0" t="0" r="6350" b="0"/>
              <wp:wrapNone/>
              <wp:docPr id="2" name="그림 2" descr="C:\Users\user\AppData\Local\Microsoft\Windows\INetCache\Content.Word\대화내용 캡처본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Word\대화내용 캡처본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5016"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 id="_x0000_s1028" type="#_x0000_t75" style="position:absolute;left:0;text-align:left;margin-left:163.5pt;margin-top:.45pt;width:149.25pt;height:684.75pt;z-index:-251652096;mso-position-horizontal-relative:text;mso-position-vertical-relative:text">
              <v:imagedata r:id="rId11" o:title="대화내용 캡처본03"/>
            </v:shape>
          </w:pict>
        </w:r>
        <w:r>
          <w:rPr>
            <w:noProof/>
          </w:rPr>
          <w:pict>
            <v:shape id="_x0000_s1027" type="#_x0000_t75" style="position:absolute;left:0;text-align:left;margin-left:0;margin-top:-.3pt;width:162.75pt;height:684.75pt;z-index:-251654144;mso-position-horizontal:absolute;mso-position-horizontal-relative:text;mso-position-vertical:absolute;mso-position-vertical-relative:text">
              <v:imagedata r:id="rId12" o:title="대화내용 캡처본01"/>
            </v:shape>
          </w:pict>
        </w:r>
      </w:ins>
    </w:p>
    <w:sectPr w:rsidR="008A6095" w:rsidRPr="0093381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B0F" w:rsidRDefault="00E75B0F" w:rsidP="008A6095">
      <w:pPr>
        <w:spacing w:after="0" w:line="240" w:lineRule="auto"/>
      </w:pPr>
      <w:r>
        <w:separator/>
      </w:r>
    </w:p>
  </w:endnote>
  <w:endnote w:type="continuationSeparator" w:id="0">
    <w:p w:rsidR="00E75B0F" w:rsidRDefault="00E75B0F" w:rsidP="008A6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B0F" w:rsidRDefault="00E75B0F" w:rsidP="008A6095">
      <w:pPr>
        <w:spacing w:after="0" w:line="240" w:lineRule="auto"/>
      </w:pPr>
      <w:r>
        <w:separator/>
      </w:r>
    </w:p>
  </w:footnote>
  <w:footnote w:type="continuationSeparator" w:id="0">
    <w:p w:rsidR="00E75B0F" w:rsidRDefault="00E75B0F" w:rsidP="008A6095">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8A9"/>
    <w:rsid w:val="003302F9"/>
    <w:rsid w:val="00434190"/>
    <w:rsid w:val="00504623"/>
    <w:rsid w:val="00685750"/>
    <w:rsid w:val="006E5775"/>
    <w:rsid w:val="0075419B"/>
    <w:rsid w:val="008A6095"/>
    <w:rsid w:val="0093381C"/>
    <w:rsid w:val="00B748A9"/>
    <w:rsid w:val="00C6266B"/>
    <w:rsid w:val="00C751D1"/>
    <w:rsid w:val="00E75B0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D91E6"/>
  <w15:chartTrackingRefBased/>
  <w15:docId w15:val="{024F4D3A-0F54-4C10-80B7-D47A20AE7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748A9"/>
    <w:rPr>
      <w:color w:val="0563C1" w:themeColor="hyperlink"/>
      <w:u w:val="single"/>
    </w:rPr>
  </w:style>
  <w:style w:type="character" w:styleId="a4">
    <w:name w:val="FollowedHyperlink"/>
    <w:basedOn w:val="a0"/>
    <w:uiPriority w:val="99"/>
    <w:semiHidden/>
    <w:unhideWhenUsed/>
    <w:rsid w:val="00B748A9"/>
    <w:rPr>
      <w:color w:val="954F72" w:themeColor="followedHyperlink"/>
      <w:u w:val="single"/>
    </w:rPr>
  </w:style>
  <w:style w:type="paragraph" w:styleId="a5">
    <w:name w:val="header"/>
    <w:basedOn w:val="a"/>
    <w:link w:val="Char"/>
    <w:uiPriority w:val="99"/>
    <w:unhideWhenUsed/>
    <w:rsid w:val="008A6095"/>
    <w:pPr>
      <w:tabs>
        <w:tab w:val="center" w:pos="4513"/>
        <w:tab w:val="right" w:pos="9026"/>
      </w:tabs>
      <w:snapToGrid w:val="0"/>
    </w:pPr>
  </w:style>
  <w:style w:type="character" w:customStyle="1" w:styleId="Char">
    <w:name w:val="머리글 Char"/>
    <w:basedOn w:val="a0"/>
    <w:link w:val="a5"/>
    <w:uiPriority w:val="99"/>
    <w:rsid w:val="008A6095"/>
  </w:style>
  <w:style w:type="paragraph" w:styleId="a6">
    <w:name w:val="footer"/>
    <w:basedOn w:val="a"/>
    <w:link w:val="Char0"/>
    <w:uiPriority w:val="99"/>
    <w:unhideWhenUsed/>
    <w:rsid w:val="008A6095"/>
    <w:pPr>
      <w:tabs>
        <w:tab w:val="center" w:pos="4513"/>
        <w:tab w:val="right" w:pos="9026"/>
      </w:tabs>
      <w:snapToGrid w:val="0"/>
    </w:pPr>
  </w:style>
  <w:style w:type="character" w:customStyle="1" w:styleId="Char0">
    <w:name w:val="바닥글 Char"/>
    <w:basedOn w:val="a0"/>
    <w:link w:val="a6"/>
    <w:uiPriority w:val="99"/>
    <w:rsid w:val="008A6095"/>
  </w:style>
  <w:style w:type="paragraph" w:styleId="a7">
    <w:name w:val="Balloon Text"/>
    <w:basedOn w:val="a"/>
    <w:link w:val="Char1"/>
    <w:uiPriority w:val="99"/>
    <w:semiHidden/>
    <w:unhideWhenUsed/>
    <w:rsid w:val="00C6266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626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firstyp.co.kr/front/inquiry/online_payment.asp" TargetMode="External"/><Relationship Id="rId14" Type="http://schemas.microsoft.com/office/2011/relationships/people" Target="peop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31A8B-C202-46A6-9E12-58FFA9133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1463</Words>
  <Characters>8344</Characters>
  <Application>Microsoft Office Word</Application>
  <DocSecurity>0</DocSecurity>
  <Lines>69</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2026-08-06T02:13:00Z</dcterms:created>
  <dcterms:modified xsi:type="dcterms:W3CDTF">2026-08-06T07:56:00Z</dcterms:modified>
</cp:coreProperties>
</file>